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327" w:rsidRDefault="00904327" w:rsidP="00904327">
      <w:pPr>
        <w:snapToGrid w:val="0"/>
        <w:spacing w:line="360" w:lineRule="auto"/>
        <w:jc w:val="center"/>
        <w:rPr>
          <w:ins w:id="0" w:author="Administrator" w:date="2022-03-15T12:23:00Z"/>
          <w:sz w:val="52"/>
          <w:szCs w:val="52"/>
        </w:rPr>
        <w:pPrChange w:id="1" w:author="Administrator" w:date="2022-03-15T12:22:00Z">
          <w:pPr>
            <w:spacing w:line="360" w:lineRule="auto"/>
            <w:jc w:val="center"/>
          </w:pPr>
        </w:pPrChange>
      </w:pPr>
      <w:del w:id="2" w:author="Administrator" w:date="2022-03-15T12:22:00Z">
        <w:r w:rsidRPr="003C496B" w:rsidDel="00904327">
          <w:rPr>
            <w:rFonts w:ascii="宋体" w:hAnsi="宋体" w:hint="eastAsia"/>
            <w:sz w:val="52"/>
            <w:szCs w:val="52"/>
            <w:rPrChange w:id="3" w:author="User" w:date="2010-07-04T15:42:00Z">
              <w:rPr>
                <w:rFonts w:hint="eastAsia"/>
                <w:sz w:val="52"/>
                <w:szCs w:val="52"/>
              </w:rPr>
            </w:rPrChange>
          </w:rPr>
          <w:delText>江</w:delText>
        </w:r>
        <w:r w:rsidRPr="003C496B" w:rsidDel="00904327">
          <w:rPr>
            <w:rFonts w:ascii="宋体" w:hAnsi="宋体" w:hint="eastAsia"/>
            <w:sz w:val="52"/>
            <w:szCs w:val="52"/>
            <w:rPrChange w:id="4" w:author="User" w:date="2010-07-04T15:41:00Z">
              <w:rPr>
                <w:rFonts w:hint="eastAsia"/>
                <w:sz w:val="52"/>
                <w:szCs w:val="52"/>
              </w:rPr>
            </w:rPrChange>
          </w:rPr>
          <w:delText>苏</w:delText>
        </w:r>
        <w:r w:rsidRPr="00D778E0" w:rsidDel="00904327">
          <w:rPr>
            <w:rFonts w:hint="eastAsia"/>
            <w:sz w:val="52"/>
            <w:szCs w:val="52"/>
          </w:rPr>
          <w:delText>横峰浦丰纸业有限公司利用废纸和商品浆造纸项目</w:delText>
        </w:r>
      </w:del>
      <w:r w:rsidRPr="00D778E0">
        <w:rPr>
          <w:rFonts w:hint="eastAsia"/>
          <w:sz w:val="52"/>
          <w:szCs w:val="52"/>
        </w:rPr>
        <w:t>环境影响</w:t>
      </w:r>
      <w:ins w:id="5" w:author="Administrator" w:date="2022-03-15T12:23:00Z">
        <w:r>
          <w:rPr>
            <w:rFonts w:hint="eastAsia"/>
            <w:sz w:val="52"/>
            <w:szCs w:val="52"/>
          </w:rPr>
          <w:t>评价</w:t>
        </w:r>
      </w:ins>
      <w:r w:rsidRPr="00D778E0">
        <w:rPr>
          <w:rFonts w:hint="eastAsia"/>
          <w:sz w:val="52"/>
          <w:szCs w:val="52"/>
        </w:rPr>
        <w:t>报告书</w:t>
      </w:r>
    </w:p>
    <w:p w:rsidR="0030740C" w:rsidRPr="0087590B" w:rsidDel="00904327" w:rsidRDefault="00904327" w:rsidP="0030740C">
      <w:pPr>
        <w:snapToGrid w:val="0"/>
        <w:spacing w:line="360" w:lineRule="auto"/>
        <w:jc w:val="center"/>
        <w:rPr>
          <w:del w:id="6" w:author="Administrator" w:date="2022-03-15T12:22:00Z"/>
          <w:rFonts w:ascii="宋体"/>
          <w:b/>
          <w:sz w:val="44"/>
          <w:szCs w:val="44"/>
        </w:rPr>
      </w:pPr>
      <w:ins w:id="7" w:author="Administrator" w:date="2022-03-15T12:23:00Z">
        <w:r>
          <w:rPr>
            <w:rFonts w:hint="eastAsia"/>
            <w:sz w:val="52"/>
            <w:szCs w:val="52"/>
          </w:rPr>
          <w:t>赵家营子改造项目</w:t>
        </w:r>
      </w:ins>
      <w:bookmarkStart w:id="8" w:name="_GoBack"/>
      <w:bookmarkEnd w:id="8"/>
      <w:r w:rsidRPr="00D778E0">
        <w:rPr>
          <w:rFonts w:hint="eastAsia"/>
          <w:sz w:val="52"/>
          <w:szCs w:val="52"/>
        </w:rPr>
        <w:t xml:space="preserve">   </w:t>
      </w:r>
      <w:r w:rsidRPr="0087590B">
        <w:rPr>
          <w:rFonts w:ascii="宋体"/>
          <w:b/>
          <w:sz w:val="44"/>
          <w:szCs w:val="44"/>
        </w:rPr>
        <w:t xml:space="preserve"> </w:t>
      </w:r>
    </w:p>
    <w:p w:rsidR="0030740C" w:rsidRPr="00B52371" w:rsidRDefault="00904327" w:rsidP="00904327">
      <w:pPr>
        <w:snapToGrid w:val="0"/>
        <w:spacing w:line="360" w:lineRule="auto"/>
        <w:jc w:val="center"/>
        <w:rPr>
          <w:sz w:val="28"/>
          <w:szCs w:val="28"/>
        </w:rPr>
        <w:pPrChange w:id="9" w:author="Administrator" w:date="2022-03-15T12:22:00Z">
          <w:pPr>
            <w:spacing w:line="360" w:lineRule="auto"/>
            <w:jc w:val="center"/>
          </w:pPr>
        </w:pPrChange>
      </w:pPr>
      <w:del w:id="10" w:author="User" w:date="2010-07-03T12:22:00Z">
        <w:r w:rsidRPr="00B52371">
          <w:rPr>
            <w:rFonts w:hint="eastAsia"/>
            <w:sz w:val="28"/>
            <w:szCs w:val="28"/>
          </w:rPr>
          <w:delText>江西</w:delText>
        </w:r>
      </w:del>
      <w:ins w:id="11" w:author="User" w:date="2010-07-03T12:22:00Z">
        <w:del w:id="12" w:author="Administrator" w:date="2022-03-15T12:22:00Z">
          <w:r w:rsidR="00E746A3" w:rsidDel="00904327">
            <w:rPr>
              <w:rFonts w:hint="eastAsia"/>
              <w:sz w:val="28"/>
              <w:szCs w:val="28"/>
            </w:rPr>
            <w:delText>江苏</w:delText>
          </w:r>
        </w:del>
      </w:ins>
      <w:del w:id="13" w:author="Administrator" w:date="2022-03-15T12:22:00Z">
        <w:r w:rsidRPr="00B52371" w:rsidDel="00904327">
          <w:rPr>
            <w:rFonts w:hint="eastAsia"/>
            <w:sz w:val="28"/>
            <w:szCs w:val="28"/>
          </w:rPr>
          <w:delText>横峰浦丰纸业有限公司</w:delText>
        </w:r>
      </w:del>
    </w:p>
    <w:p w:rsidR="0030740C" w:rsidRDefault="00904327" w:rsidP="0030740C">
      <w:pPr>
        <w:spacing w:line="360" w:lineRule="auto"/>
        <w:jc w:val="center"/>
        <w:rPr>
          <w:rFonts w:ascii="宋体"/>
          <w:b/>
          <w:sz w:val="32"/>
        </w:rPr>
        <w:sectPr w:rsidR="0030740C" w:rsidSect="00EA5EA9">
          <w:pgSz w:w="11906" w:h="16838" w:code="9"/>
          <w:pgMar w:top="1418" w:right="1418" w:bottom="1418" w:left="1531" w:header="851" w:footer="992" w:gutter="0"/>
          <w:cols w:space="425"/>
          <w:docGrid w:type="lines" w:linePitch="312"/>
        </w:sectPr>
      </w:pPr>
      <w:del w:id="14" w:author="User" w:date="2010-07-03T12:22:00Z">
        <w:r w:rsidRPr="00B52371">
          <w:rPr>
            <w:rFonts w:hint="eastAsia"/>
            <w:sz w:val="28"/>
            <w:szCs w:val="28"/>
          </w:rPr>
          <w:delText>××××</w:delText>
        </w:r>
      </w:del>
      <w:ins w:id="15" w:author="User" w:date="2010-07-03T12:22:00Z">
        <w:r w:rsidR="00E746A3">
          <w:rPr>
            <w:rFonts w:hint="eastAsia"/>
            <w:sz w:val="28"/>
            <w:szCs w:val="28"/>
          </w:rPr>
          <w:t>20</w:t>
        </w:r>
      </w:ins>
      <w:ins w:id="16" w:author="Administrator" w:date="2022-03-15T12:22:00Z">
        <w:r>
          <w:rPr>
            <w:sz w:val="28"/>
            <w:szCs w:val="28"/>
          </w:rPr>
          <w:t>22</w:t>
        </w:r>
      </w:ins>
      <w:ins w:id="17" w:author="User" w:date="2010-07-03T12:22:00Z">
        <w:del w:id="18" w:author="Administrator" w:date="2022-03-15T12:22:00Z">
          <w:r w:rsidR="00E746A3" w:rsidDel="00904327">
            <w:rPr>
              <w:rFonts w:hint="eastAsia"/>
              <w:sz w:val="28"/>
              <w:szCs w:val="28"/>
            </w:rPr>
            <w:delText>10</w:delText>
          </w:r>
        </w:del>
      </w:ins>
      <w:r w:rsidRPr="00B52371">
        <w:rPr>
          <w:rFonts w:hint="eastAsia"/>
          <w:sz w:val="28"/>
          <w:szCs w:val="28"/>
        </w:rPr>
        <w:t>年</w:t>
      </w:r>
      <w:del w:id="19" w:author="User" w:date="2010-07-03T12:22:00Z">
        <w:r w:rsidRPr="00B52371">
          <w:rPr>
            <w:rFonts w:hint="eastAsia"/>
            <w:sz w:val="28"/>
            <w:szCs w:val="28"/>
          </w:rPr>
          <w:delText xml:space="preserve"> </w:delText>
        </w:r>
        <w:r w:rsidRPr="00B52371">
          <w:rPr>
            <w:rFonts w:hint="eastAsia"/>
            <w:sz w:val="28"/>
            <w:szCs w:val="28"/>
          </w:rPr>
          <w:delText>××</w:delText>
        </w:r>
      </w:del>
      <w:ins w:id="20" w:author="Administrator" w:date="2022-03-15T12:22:00Z">
        <w:r>
          <w:rPr>
            <w:sz w:val="28"/>
            <w:szCs w:val="28"/>
          </w:rPr>
          <w:t>3</w:t>
        </w:r>
      </w:ins>
      <w:ins w:id="21" w:author="User" w:date="2010-07-03T12:22:00Z">
        <w:del w:id="22" w:author="Administrator" w:date="2022-03-15T12:22:00Z">
          <w:r w:rsidR="00E746A3" w:rsidDel="00904327">
            <w:rPr>
              <w:rFonts w:hint="eastAsia"/>
              <w:sz w:val="28"/>
              <w:szCs w:val="28"/>
            </w:rPr>
            <w:delText>5</w:delText>
          </w:r>
        </w:del>
      </w:ins>
      <w:del w:id="23" w:author="User" w:date="2010-07-03T12:22:00Z">
        <w:r w:rsidRPr="00B52371">
          <w:rPr>
            <w:rFonts w:hint="eastAsia"/>
            <w:sz w:val="28"/>
            <w:szCs w:val="28"/>
          </w:rPr>
          <w:delText xml:space="preserve"> </w:delText>
        </w:r>
      </w:del>
      <w:r w:rsidRPr="00B52371">
        <w:rPr>
          <w:rFonts w:hint="eastAsia"/>
          <w:sz w:val="28"/>
          <w:szCs w:val="28"/>
        </w:rPr>
        <w:t>月</w:t>
      </w:r>
      <w:r w:rsidRPr="00B52371">
        <w:rPr>
          <w:rFonts w:hint="eastAsia"/>
          <w:sz w:val="28"/>
          <w:szCs w:val="28"/>
        </w:rPr>
        <w:t xml:space="preserve"> </w:t>
      </w:r>
      <w:del w:id="24" w:author="User" w:date="2010-07-03T12:22:00Z">
        <w:r w:rsidRPr="00B52371">
          <w:rPr>
            <w:rFonts w:hint="eastAsia"/>
            <w:sz w:val="28"/>
            <w:szCs w:val="28"/>
          </w:rPr>
          <w:delText>×</w:delText>
        </w:r>
      </w:del>
      <w:ins w:id="25" w:author="User" w:date="2010-07-03T12:22:00Z">
        <w:r w:rsidR="00E746A3">
          <w:rPr>
            <w:rFonts w:hint="eastAsia"/>
            <w:sz w:val="28"/>
            <w:szCs w:val="28"/>
          </w:rPr>
          <w:t>1</w:t>
        </w:r>
      </w:ins>
      <w:ins w:id="26" w:author="Administrator" w:date="2022-03-15T12:22:00Z">
        <w:r>
          <w:rPr>
            <w:sz w:val="28"/>
            <w:szCs w:val="28"/>
          </w:rPr>
          <w:t>5</w:t>
        </w:r>
      </w:ins>
      <w:r w:rsidRPr="00B52371">
        <w:rPr>
          <w:rFonts w:hint="eastAsia"/>
          <w:sz w:val="28"/>
          <w:szCs w:val="28"/>
        </w:rPr>
        <w:t xml:space="preserve">  </w:t>
      </w:r>
      <w:r w:rsidRPr="00B52371">
        <w:rPr>
          <w:rFonts w:hint="eastAsia"/>
          <w:sz w:val="28"/>
          <w:szCs w:val="28"/>
        </w:rPr>
        <w:t>日</w:t>
      </w:r>
      <w:r w:rsidRPr="00B52371">
        <w:rPr>
          <w:rFonts w:hint="eastAsia"/>
          <w:sz w:val="28"/>
          <w:szCs w:val="28"/>
        </w:rPr>
        <w:t xml:space="preserve"> </w:t>
      </w:r>
      <w:r w:rsidRPr="00B52371">
        <w:rPr>
          <w:rFonts w:ascii="宋体"/>
          <w:b/>
          <w:sz w:val="28"/>
          <w:szCs w:val="28"/>
        </w:rPr>
        <w:t xml:space="preserve"> </w:t>
      </w:r>
      <w:r w:rsidRPr="0044295E">
        <w:rPr>
          <w:rFonts w:ascii="宋体"/>
          <w:b/>
          <w:sz w:val="32"/>
        </w:rPr>
        <w:t xml:space="preserve"> </w:t>
      </w:r>
    </w:p>
    <w:p w:rsidR="00E746A3" w:rsidRDefault="0030740C" w:rsidP="0030740C">
      <w:pPr>
        <w:spacing w:line="360" w:lineRule="auto"/>
        <w:jc w:val="center"/>
        <w:rPr>
          <w:ins w:id="27" w:author="User" w:date="2010-07-03T12:23:00Z"/>
          <w:rFonts w:ascii="宋体"/>
          <w:b/>
          <w:sz w:val="32"/>
        </w:rPr>
      </w:pPr>
      <w:r>
        <w:rPr>
          <w:rFonts w:ascii="宋体" w:hint="eastAsia"/>
          <w:b/>
          <w:sz w:val="32"/>
        </w:rPr>
        <w:lastRenderedPageBreak/>
        <w:t>目  录</w:t>
      </w:r>
      <w:r w:rsidRPr="0044295E">
        <w:rPr>
          <w:rFonts w:ascii="宋体"/>
          <w:b/>
          <w:sz w:val="32"/>
        </w:rPr>
        <w:t xml:space="preserve">      </w:t>
      </w:r>
    </w:p>
    <w:p w:rsidR="00E746A3" w:rsidRDefault="00904327" w:rsidP="00E746A3">
      <w:pPr>
        <w:spacing w:line="360" w:lineRule="auto"/>
        <w:rPr>
          <w:ins w:id="28" w:author="User" w:date="2010-07-03T12:23:00Z"/>
          <w:rFonts w:ascii="宋体"/>
          <w:b/>
          <w:sz w:val="32"/>
          <w:u w:val="dotted"/>
        </w:rPr>
      </w:pPr>
      <w:ins w:id="29" w:author="User" w:date="2010-07-03T12:23:00Z">
        <w:r>
          <w:rPr>
            <w:rFonts w:ascii="宋体" w:hint="eastAsia"/>
            <w:b/>
            <w:sz w:val="32"/>
          </w:rPr>
          <w:t>第一章</w:t>
        </w:r>
        <w:r w:rsidRPr="0044295E">
          <w:rPr>
            <w:rFonts w:ascii="宋体"/>
            <w:b/>
            <w:sz w:val="32"/>
          </w:rPr>
          <w:t xml:space="preserve">    </w:t>
        </w:r>
        <w:r>
          <w:rPr>
            <w:rFonts w:ascii="宋体" w:hint="eastAsia"/>
            <w:b/>
            <w:sz w:val="32"/>
          </w:rPr>
          <w:t>总则</w:t>
        </w:r>
      </w:ins>
    </w:p>
    <w:p w:rsidR="00E746A3" w:rsidRPr="00894463" w:rsidRDefault="00904327" w:rsidP="00E746A3">
      <w:pPr>
        <w:spacing w:line="360" w:lineRule="auto"/>
        <w:ind w:firstLineChars="250" w:firstLine="600"/>
        <w:rPr>
          <w:ins w:id="30" w:author="User" w:date="2010-07-03T12:23:00Z"/>
          <w:rFonts w:ascii="宋体"/>
          <w:sz w:val="24"/>
          <w:szCs w:val="24"/>
        </w:rPr>
      </w:pPr>
      <w:ins w:id="31" w:author="User" w:date="2010-07-03T12:23:00Z">
        <w:r w:rsidRPr="00894463">
          <w:rPr>
            <w:rFonts w:ascii="宋体" w:hint="eastAsia"/>
            <w:sz w:val="24"/>
            <w:szCs w:val="24"/>
          </w:rPr>
          <w:t xml:space="preserve">1.1  </w:t>
        </w:r>
        <w:r w:rsidRPr="00894463">
          <w:rPr>
            <w:rFonts w:ascii="宋体" w:hint="eastAsia"/>
            <w:sz w:val="24"/>
            <w:szCs w:val="24"/>
          </w:rPr>
          <w:t>评价目的</w:t>
        </w:r>
        <w:r>
          <w:rPr>
            <w:rFonts w:ascii="宋体" w:hint="eastAsia"/>
            <w:sz w:val="24"/>
            <w:szCs w:val="24"/>
          </w:rPr>
          <w:t xml:space="preserve">---------------------------------------------- -------1-1   </w:t>
        </w:r>
      </w:ins>
    </w:p>
    <w:p w:rsidR="00E746A3" w:rsidRPr="001B6933" w:rsidRDefault="00904327" w:rsidP="00E746A3">
      <w:pPr>
        <w:spacing w:line="360" w:lineRule="auto"/>
        <w:ind w:firstLineChars="250" w:firstLine="600"/>
        <w:rPr>
          <w:ins w:id="32" w:author="User" w:date="2010-07-03T12:23:00Z"/>
          <w:rFonts w:ascii="宋体"/>
          <w:sz w:val="24"/>
          <w:szCs w:val="24"/>
        </w:rPr>
      </w:pPr>
      <w:ins w:id="33" w:author="User" w:date="2010-07-03T12:23:00Z">
        <w:r w:rsidRPr="001B6933">
          <w:rPr>
            <w:rFonts w:ascii="宋体" w:hint="eastAsia"/>
            <w:sz w:val="24"/>
            <w:szCs w:val="24"/>
          </w:rPr>
          <w:t xml:space="preserve">1.2  </w:t>
        </w:r>
        <w:r w:rsidRPr="001B6933">
          <w:rPr>
            <w:rFonts w:ascii="宋体" w:hint="eastAsia"/>
            <w:sz w:val="24"/>
            <w:szCs w:val="24"/>
          </w:rPr>
          <w:t>编制依据</w:t>
        </w:r>
        <w:r>
          <w:rPr>
            <w:rFonts w:ascii="宋体" w:hint="eastAsia"/>
            <w:sz w:val="24"/>
            <w:szCs w:val="24"/>
          </w:rPr>
          <w:t>-----------------------------------------------------1-1</w:t>
        </w:r>
      </w:ins>
    </w:p>
    <w:p w:rsidR="00E746A3" w:rsidRDefault="00904327" w:rsidP="00E746A3">
      <w:pPr>
        <w:spacing w:line="360" w:lineRule="auto"/>
        <w:ind w:firstLineChars="250" w:firstLine="600"/>
        <w:rPr>
          <w:ins w:id="34" w:author="User" w:date="2010-07-03T12:23:00Z"/>
          <w:rFonts w:ascii="宋体"/>
          <w:sz w:val="24"/>
          <w:szCs w:val="24"/>
        </w:rPr>
      </w:pPr>
      <w:ins w:id="35" w:author="User" w:date="2010-07-03T12:23:00Z">
        <w:r w:rsidRPr="001B6933">
          <w:rPr>
            <w:rFonts w:ascii="宋体" w:hint="eastAsia"/>
            <w:sz w:val="24"/>
            <w:szCs w:val="24"/>
          </w:rPr>
          <w:t xml:space="preserve">1.3  </w:t>
        </w:r>
        <w:r w:rsidRPr="001B6933">
          <w:rPr>
            <w:rFonts w:ascii="宋体" w:hint="eastAsia"/>
            <w:sz w:val="24"/>
            <w:szCs w:val="24"/>
          </w:rPr>
          <w:t>评价采用的标准</w:t>
        </w:r>
        <w:r>
          <w:rPr>
            <w:rFonts w:ascii="宋体" w:hint="eastAsia"/>
            <w:sz w:val="24"/>
            <w:szCs w:val="24"/>
          </w:rPr>
          <w:t>-----------------------------------------------1-2</w:t>
        </w:r>
      </w:ins>
    </w:p>
    <w:p w:rsidR="00E746A3" w:rsidRPr="00EF3DE0" w:rsidRDefault="00904327" w:rsidP="00E746A3">
      <w:pPr>
        <w:spacing w:line="360" w:lineRule="auto"/>
        <w:ind w:firstLineChars="350" w:firstLine="735"/>
        <w:rPr>
          <w:ins w:id="36"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37" w:author="User" w:date="2010-07-03T12:23:00Z">
          <w:r w:rsidRPr="00EF3DE0">
            <w:rPr>
              <w:rFonts w:ascii="宋体" w:hint="eastAsia"/>
              <w:szCs w:val="21"/>
            </w:rPr>
            <w:t>1.3.1</w:t>
          </w:r>
        </w:ins>
      </w:smartTag>
      <w:ins w:id="38" w:author="User" w:date="2010-07-03T12:23:00Z">
        <w:r w:rsidRPr="00EF3DE0">
          <w:rPr>
            <w:rFonts w:ascii="宋体" w:hint="eastAsia"/>
            <w:szCs w:val="21"/>
          </w:rPr>
          <w:t xml:space="preserve"> </w:t>
        </w:r>
        <w:r w:rsidRPr="00EF3DE0">
          <w:rPr>
            <w:rFonts w:ascii="宋体" w:hint="eastAsia"/>
            <w:szCs w:val="21"/>
          </w:rPr>
          <w:t>环境质量标准</w:t>
        </w:r>
        <w:r>
          <w:rPr>
            <w:rFonts w:ascii="宋体" w:hint="eastAsia"/>
            <w:szCs w:val="21"/>
          </w:rPr>
          <w:t>--------------------------------------------------------1-2</w:t>
        </w:r>
      </w:ins>
    </w:p>
    <w:p w:rsidR="00E746A3" w:rsidRPr="001B6933" w:rsidRDefault="00904327" w:rsidP="00E746A3">
      <w:pPr>
        <w:spacing w:line="360" w:lineRule="auto"/>
        <w:ind w:firstLineChars="350" w:firstLine="735"/>
        <w:rPr>
          <w:ins w:id="39" w:author="User" w:date="2010-07-03T12:23:00Z"/>
          <w:rFonts w:ascii="宋体"/>
          <w:sz w:val="24"/>
          <w:szCs w:val="24"/>
        </w:rPr>
      </w:pPr>
      <w:smartTag w:uri="urn:schemas-microsoft-com:office:smarttags" w:element="chsdate">
        <w:smartTagPr>
          <w:attr w:name="Year" w:val="1899"/>
          <w:attr w:name="Month" w:val="12"/>
          <w:attr w:name="IsROCDate" w:val="False"/>
          <w:attr w:name="IsLunarDate" w:val="False"/>
          <w:attr w:name="Day" w:val="30"/>
        </w:smartTagPr>
        <w:ins w:id="40" w:author="User" w:date="2010-07-03T12:23:00Z">
          <w:r w:rsidRPr="00EF3DE0">
            <w:rPr>
              <w:rFonts w:ascii="宋体" w:hint="eastAsia"/>
              <w:szCs w:val="21"/>
            </w:rPr>
            <w:t>1.3.2</w:t>
          </w:r>
        </w:ins>
      </w:smartTag>
      <w:ins w:id="41" w:author="User" w:date="2010-07-03T12:23:00Z">
        <w:r w:rsidRPr="00EF3DE0">
          <w:rPr>
            <w:rFonts w:ascii="宋体" w:hint="eastAsia"/>
            <w:szCs w:val="21"/>
          </w:rPr>
          <w:t xml:space="preserve"> </w:t>
        </w:r>
        <w:r w:rsidRPr="00EF3DE0">
          <w:rPr>
            <w:rFonts w:ascii="宋体" w:hint="eastAsia"/>
            <w:szCs w:val="21"/>
          </w:rPr>
          <w:t>污染物排放标准</w:t>
        </w:r>
        <w:r>
          <w:rPr>
            <w:rFonts w:ascii="宋体" w:hint="eastAsia"/>
            <w:szCs w:val="21"/>
          </w:rPr>
          <w:t>---------------------------------------------------</w:t>
        </w:r>
        <w:r>
          <w:rPr>
            <w:rFonts w:ascii="宋体" w:hint="eastAsia"/>
            <w:szCs w:val="21"/>
          </w:rPr>
          <w:t>---1-2</w:t>
        </w:r>
      </w:ins>
    </w:p>
    <w:p w:rsidR="00E746A3" w:rsidRDefault="00904327" w:rsidP="00E746A3">
      <w:pPr>
        <w:spacing w:line="360" w:lineRule="auto"/>
        <w:ind w:firstLineChars="250" w:firstLine="600"/>
        <w:rPr>
          <w:ins w:id="42" w:author="User" w:date="2010-07-03T12:23:00Z"/>
          <w:rFonts w:ascii="宋体"/>
          <w:sz w:val="24"/>
          <w:szCs w:val="24"/>
        </w:rPr>
      </w:pPr>
      <w:ins w:id="43" w:author="User" w:date="2010-07-03T12:23:00Z">
        <w:r w:rsidRPr="001B6933">
          <w:rPr>
            <w:rFonts w:ascii="宋体" w:hint="eastAsia"/>
            <w:sz w:val="24"/>
            <w:szCs w:val="24"/>
          </w:rPr>
          <w:t xml:space="preserve">1.4  </w:t>
        </w:r>
        <w:r w:rsidRPr="001B6933">
          <w:rPr>
            <w:rFonts w:ascii="宋体" w:hint="eastAsia"/>
            <w:sz w:val="24"/>
            <w:szCs w:val="24"/>
          </w:rPr>
          <w:t>评价工作等级及评价范围</w:t>
        </w:r>
        <w:r>
          <w:rPr>
            <w:rFonts w:ascii="宋体" w:hint="eastAsia"/>
            <w:sz w:val="24"/>
            <w:szCs w:val="24"/>
          </w:rPr>
          <w:t>---------------------------------------1-3</w:t>
        </w:r>
      </w:ins>
    </w:p>
    <w:p w:rsidR="00E746A3" w:rsidRPr="00EF3DE0" w:rsidRDefault="00904327" w:rsidP="00E746A3">
      <w:pPr>
        <w:spacing w:line="360" w:lineRule="auto"/>
        <w:ind w:firstLineChars="350" w:firstLine="735"/>
        <w:rPr>
          <w:ins w:id="44"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45" w:author="User" w:date="2010-07-03T12:23:00Z">
          <w:r w:rsidRPr="00EF3DE0">
            <w:rPr>
              <w:rFonts w:ascii="宋体" w:hint="eastAsia"/>
              <w:szCs w:val="21"/>
            </w:rPr>
            <w:t>1.4.1</w:t>
          </w:r>
        </w:ins>
      </w:smartTag>
      <w:ins w:id="46" w:author="User" w:date="2010-07-03T12:23:00Z">
        <w:r w:rsidRPr="00EF3DE0">
          <w:rPr>
            <w:rFonts w:ascii="宋体" w:hint="eastAsia"/>
            <w:szCs w:val="21"/>
          </w:rPr>
          <w:t xml:space="preserve"> </w:t>
        </w:r>
        <w:r w:rsidRPr="00EF3DE0">
          <w:rPr>
            <w:rFonts w:ascii="宋体" w:hint="eastAsia"/>
            <w:szCs w:val="21"/>
          </w:rPr>
          <w:t>评价工作等级</w:t>
        </w:r>
        <w:r>
          <w:rPr>
            <w:rFonts w:ascii="宋体" w:hint="eastAsia"/>
            <w:szCs w:val="21"/>
          </w:rPr>
          <w:t>--------------------------------------------------------1-4</w:t>
        </w:r>
      </w:ins>
    </w:p>
    <w:p w:rsidR="00E746A3" w:rsidRDefault="00904327" w:rsidP="00E746A3">
      <w:pPr>
        <w:spacing w:line="360" w:lineRule="auto"/>
        <w:ind w:firstLineChars="350" w:firstLine="735"/>
        <w:rPr>
          <w:ins w:id="47"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48" w:author="User" w:date="2010-07-03T12:23:00Z">
          <w:r w:rsidRPr="00EF3DE0">
            <w:rPr>
              <w:rFonts w:ascii="宋体" w:hint="eastAsia"/>
              <w:szCs w:val="21"/>
            </w:rPr>
            <w:t>1.4.2</w:t>
          </w:r>
        </w:ins>
      </w:smartTag>
      <w:ins w:id="49" w:author="User" w:date="2010-07-03T12:23:00Z">
        <w:r w:rsidRPr="00EF3DE0">
          <w:rPr>
            <w:rFonts w:ascii="宋体" w:hint="eastAsia"/>
            <w:szCs w:val="21"/>
          </w:rPr>
          <w:t xml:space="preserve"> </w:t>
        </w:r>
        <w:r w:rsidRPr="00EF3DE0">
          <w:rPr>
            <w:rFonts w:ascii="宋体" w:hint="eastAsia"/>
            <w:szCs w:val="21"/>
          </w:rPr>
          <w:t>评价范围</w:t>
        </w:r>
        <w:r>
          <w:rPr>
            <w:rFonts w:ascii="宋体" w:hint="eastAsia"/>
            <w:szCs w:val="21"/>
          </w:rPr>
          <w:t>------------------------------------------------------------1-4</w:t>
        </w:r>
      </w:ins>
    </w:p>
    <w:p w:rsidR="00E746A3" w:rsidRPr="00EF3DE0" w:rsidRDefault="00904327" w:rsidP="00E746A3">
      <w:pPr>
        <w:spacing w:line="360" w:lineRule="auto"/>
        <w:ind w:firstLineChars="350" w:firstLine="735"/>
        <w:rPr>
          <w:ins w:id="50"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51" w:author="User" w:date="2010-07-03T12:23:00Z">
          <w:r>
            <w:rPr>
              <w:rFonts w:ascii="宋体" w:hint="eastAsia"/>
              <w:szCs w:val="21"/>
            </w:rPr>
            <w:t>1.4.3</w:t>
          </w:r>
        </w:ins>
      </w:smartTag>
      <w:ins w:id="52" w:author="User" w:date="2010-07-03T12:23:00Z">
        <w:r>
          <w:rPr>
            <w:rFonts w:ascii="宋体" w:hint="eastAsia"/>
            <w:szCs w:val="21"/>
          </w:rPr>
          <w:t>评价因子</w:t>
        </w:r>
        <w:r>
          <w:rPr>
            <w:rFonts w:ascii="宋体" w:hint="eastAsia"/>
            <w:szCs w:val="21"/>
          </w:rPr>
          <w:t>-------------------------------------------------------------1-4</w:t>
        </w:r>
      </w:ins>
    </w:p>
    <w:p w:rsidR="00E746A3" w:rsidRPr="001B6933" w:rsidRDefault="00904327" w:rsidP="00E746A3">
      <w:pPr>
        <w:spacing w:line="360" w:lineRule="auto"/>
        <w:ind w:firstLineChars="250" w:firstLine="600"/>
        <w:rPr>
          <w:ins w:id="53" w:author="User" w:date="2010-07-03T12:23:00Z"/>
          <w:rFonts w:ascii="宋体"/>
          <w:sz w:val="24"/>
          <w:szCs w:val="24"/>
        </w:rPr>
      </w:pPr>
      <w:ins w:id="54" w:author="User" w:date="2010-07-03T12:23:00Z">
        <w:r w:rsidRPr="001B6933">
          <w:rPr>
            <w:rFonts w:ascii="宋体" w:hint="eastAsia"/>
            <w:sz w:val="24"/>
            <w:szCs w:val="24"/>
          </w:rPr>
          <w:t xml:space="preserve">1.5  </w:t>
        </w:r>
        <w:r w:rsidRPr="001B6933">
          <w:rPr>
            <w:rFonts w:ascii="宋体" w:hint="eastAsia"/>
            <w:sz w:val="24"/>
            <w:szCs w:val="24"/>
          </w:rPr>
          <w:t>控制污染与环境保护目标表</w:t>
        </w:r>
        <w:r>
          <w:rPr>
            <w:rFonts w:ascii="宋体" w:hint="eastAsia"/>
            <w:sz w:val="24"/>
            <w:szCs w:val="24"/>
          </w:rPr>
          <w:t>-------------------------------------1-4</w:t>
        </w:r>
      </w:ins>
    </w:p>
    <w:p w:rsidR="00E746A3" w:rsidRPr="001B6933" w:rsidRDefault="00904327" w:rsidP="00E746A3">
      <w:pPr>
        <w:spacing w:line="360" w:lineRule="auto"/>
        <w:ind w:firstLineChars="250" w:firstLine="600"/>
        <w:rPr>
          <w:ins w:id="55" w:author="User" w:date="2010-07-03T12:23:00Z"/>
          <w:rFonts w:ascii="宋体"/>
          <w:sz w:val="24"/>
          <w:szCs w:val="24"/>
        </w:rPr>
      </w:pPr>
      <w:ins w:id="56" w:author="User" w:date="2010-07-03T12:23:00Z">
        <w:r w:rsidRPr="001B6933">
          <w:rPr>
            <w:rFonts w:ascii="宋体" w:hint="eastAsia"/>
            <w:sz w:val="24"/>
            <w:szCs w:val="24"/>
          </w:rPr>
          <w:t xml:space="preserve">1.6  </w:t>
        </w:r>
        <w:r w:rsidRPr="001B6933">
          <w:rPr>
            <w:rFonts w:ascii="宋体" w:hint="eastAsia"/>
            <w:sz w:val="24"/>
            <w:szCs w:val="24"/>
          </w:rPr>
          <w:t>评价内容与评价重点</w:t>
        </w:r>
        <w:r>
          <w:rPr>
            <w:rFonts w:ascii="宋体" w:hint="eastAsia"/>
            <w:sz w:val="24"/>
            <w:szCs w:val="24"/>
          </w:rPr>
          <w:t xml:space="preserve"> ------------------------------------------1-5</w:t>
        </w:r>
      </w:ins>
    </w:p>
    <w:p w:rsidR="00E746A3" w:rsidRDefault="00904327" w:rsidP="00E746A3">
      <w:pPr>
        <w:spacing w:line="360" w:lineRule="auto"/>
        <w:rPr>
          <w:ins w:id="57" w:author="User" w:date="2010-07-03T12:23:00Z"/>
          <w:rFonts w:ascii="宋体"/>
          <w:b/>
          <w:sz w:val="32"/>
        </w:rPr>
      </w:pPr>
      <w:ins w:id="58" w:author="User" w:date="2010-07-03T12:23:00Z">
        <w:r>
          <w:rPr>
            <w:rFonts w:ascii="宋体" w:hint="eastAsia"/>
            <w:b/>
            <w:sz w:val="32"/>
          </w:rPr>
          <w:t>第二章</w:t>
        </w:r>
        <w:r>
          <w:rPr>
            <w:rFonts w:ascii="宋体" w:hint="eastAsia"/>
            <w:b/>
            <w:sz w:val="32"/>
          </w:rPr>
          <w:t xml:space="preserve">    </w:t>
        </w:r>
        <w:r>
          <w:rPr>
            <w:rFonts w:ascii="宋体" w:hint="eastAsia"/>
            <w:b/>
            <w:sz w:val="32"/>
          </w:rPr>
          <w:t>建设项目概况</w:t>
        </w:r>
      </w:ins>
    </w:p>
    <w:p w:rsidR="00E746A3" w:rsidRPr="001B6933" w:rsidRDefault="00904327" w:rsidP="00E746A3">
      <w:pPr>
        <w:spacing w:line="360" w:lineRule="auto"/>
        <w:ind w:firstLineChars="250" w:firstLine="600"/>
        <w:rPr>
          <w:ins w:id="59" w:author="User" w:date="2010-07-03T12:23:00Z"/>
          <w:rFonts w:ascii="宋体"/>
          <w:sz w:val="24"/>
          <w:szCs w:val="24"/>
        </w:rPr>
      </w:pPr>
      <w:ins w:id="60" w:author="User" w:date="2010-07-03T12:23:00Z">
        <w:r w:rsidRPr="001B6933">
          <w:rPr>
            <w:rFonts w:ascii="宋体" w:hint="eastAsia"/>
            <w:sz w:val="24"/>
            <w:szCs w:val="24"/>
          </w:rPr>
          <w:t xml:space="preserve">2.1  </w:t>
        </w:r>
        <w:r w:rsidRPr="001B6933">
          <w:rPr>
            <w:rFonts w:ascii="宋体" w:hint="eastAsia"/>
            <w:sz w:val="24"/>
            <w:szCs w:val="24"/>
          </w:rPr>
          <w:t>项目名称建设性质及建设地点</w:t>
        </w:r>
        <w:r>
          <w:rPr>
            <w:rFonts w:ascii="宋体" w:hint="eastAsia"/>
            <w:sz w:val="24"/>
            <w:szCs w:val="24"/>
          </w:rPr>
          <w:t>-----------------------------------2</w:t>
        </w:r>
        <w:r>
          <w:rPr>
            <w:rFonts w:ascii="宋体" w:hint="eastAsia"/>
            <w:sz w:val="24"/>
            <w:szCs w:val="24"/>
          </w:rPr>
          <w:t>-0</w:t>
        </w:r>
      </w:ins>
    </w:p>
    <w:p w:rsidR="00E746A3" w:rsidRPr="001B6933" w:rsidRDefault="00904327" w:rsidP="00E746A3">
      <w:pPr>
        <w:spacing w:line="360" w:lineRule="auto"/>
        <w:ind w:firstLineChars="250" w:firstLine="600"/>
        <w:rPr>
          <w:ins w:id="61" w:author="User" w:date="2010-07-03T12:23:00Z"/>
          <w:rFonts w:ascii="宋体"/>
          <w:sz w:val="24"/>
          <w:szCs w:val="24"/>
        </w:rPr>
      </w:pPr>
      <w:ins w:id="62" w:author="User" w:date="2010-07-03T12:23:00Z">
        <w:r w:rsidRPr="001B6933">
          <w:rPr>
            <w:rFonts w:ascii="宋体" w:hint="eastAsia"/>
            <w:sz w:val="24"/>
            <w:szCs w:val="24"/>
          </w:rPr>
          <w:t xml:space="preserve">2.2  </w:t>
        </w:r>
        <w:r w:rsidRPr="001B6933">
          <w:rPr>
            <w:rFonts w:ascii="宋体" w:hint="eastAsia"/>
            <w:sz w:val="24"/>
            <w:szCs w:val="24"/>
          </w:rPr>
          <w:t>项目规模及总投资</w:t>
        </w:r>
        <w:r>
          <w:rPr>
            <w:rFonts w:ascii="宋体" w:hint="eastAsia"/>
            <w:sz w:val="24"/>
            <w:szCs w:val="24"/>
          </w:rPr>
          <w:t>---------------------------------------------2-0</w:t>
        </w:r>
      </w:ins>
    </w:p>
    <w:p w:rsidR="00E746A3" w:rsidRPr="001B6933" w:rsidRDefault="00904327" w:rsidP="00E746A3">
      <w:pPr>
        <w:spacing w:line="360" w:lineRule="auto"/>
        <w:ind w:firstLineChars="250" w:firstLine="600"/>
        <w:rPr>
          <w:ins w:id="63" w:author="User" w:date="2010-07-03T12:23:00Z"/>
          <w:rFonts w:ascii="宋体"/>
          <w:sz w:val="24"/>
          <w:szCs w:val="24"/>
        </w:rPr>
      </w:pPr>
      <w:ins w:id="64" w:author="User" w:date="2010-07-03T12:23:00Z">
        <w:r w:rsidRPr="001B6933">
          <w:rPr>
            <w:rFonts w:ascii="宋体" w:hint="eastAsia"/>
            <w:sz w:val="24"/>
            <w:szCs w:val="24"/>
          </w:rPr>
          <w:t xml:space="preserve">2.3  </w:t>
        </w:r>
        <w:r w:rsidRPr="001B6933">
          <w:rPr>
            <w:rFonts w:ascii="宋体" w:hint="eastAsia"/>
            <w:sz w:val="24"/>
            <w:szCs w:val="24"/>
          </w:rPr>
          <w:t>生产工艺方法</w:t>
        </w:r>
        <w:r>
          <w:rPr>
            <w:rFonts w:ascii="宋体" w:hint="eastAsia"/>
            <w:sz w:val="24"/>
            <w:szCs w:val="24"/>
          </w:rPr>
          <w:t>-------------------------------------------------2-0</w:t>
        </w:r>
      </w:ins>
    </w:p>
    <w:p w:rsidR="00E746A3" w:rsidRPr="001B6933" w:rsidRDefault="00904327" w:rsidP="00E746A3">
      <w:pPr>
        <w:spacing w:line="360" w:lineRule="auto"/>
        <w:ind w:firstLineChars="250" w:firstLine="600"/>
        <w:rPr>
          <w:ins w:id="65" w:author="User" w:date="2010-07-03T12:23:00Z"/>
          <w:rFonts w:ascii="宋体"/>
          <w:sz w:val="24"/>
          <w:szCs w:val="24"/>
        </w:rPr>
      </w:pPr>
      <w:ins w:id="66" w:author="User" w:date="2010-07-03T12:23:00Z">
        <w:r w:rsidRPr="001B6933">
          <w:rPr>
            <w:rFonts w:ascii="宋体" w:hint="eastAsia"/>
            <w:sz w:val="24"/>
            <w:szCs w:val="24"/>
          </w:rPr>
          <w:t xml:space="preserve">2.4  </w:t>
        </w:r>
        <w:r w:rsidRPr="001B6933">
          <w:rPr>
            <w:rFonts w:ascii="宋体" w:hint="eastAsia"/>
            <w:sz w:val="24"/>
            <w:szCs w:val="24"/>
          </w:rPr>
          <w:t>劳动定员及工作制度</w:t>
        </w:r>
        <w:r>
          <w:rPr>
            <w:rFonts w:ascii="宋体" w:hint="eastAsia"/>
            <w:sz w:val="24"/>
            <w:szCs w:val="24"/>
          </w:rPr>
          <w:t>-------------------------------------------2-0</w:t>
        </w:r>
      </w:ins>
    </w:p>
    <w:p w:rsidR="00E746A3" w:rsidRDefault="00904327" w:rsidP="00E746A3">
      <w:pPr>
        <w:spacing w:line="360" w:lineRule="auto"/>
        <w:rPr>
          <w:ins w:id="67" w:author="User" w:date="2010-07-03T12:23:00Z"/>
          <w:rFonts w:ascii="宋体"/>
          <w:b/>
          <w:sz w:val="32"/>
        </w:rPr>
      </w:pPr>
      <w:ins w:id="68" w:author="User" w:date="2010-07-03T12:23:00Z">
        <w:r>
          <w:rPr>
            <w:rFonts w:ascii="宋体" w:hint="eastAsia"/>
            <w:b/>
            <w:sz w:val="32"/>
          </w:rPr>
          <w:t>第三章</w:t>
        </w:r>
        <w:r>
          <w:rPr>
            <w:rFonts w:ascii="宋体" w:hint="eastAsia"/>
            <w:b/>
            <w:sz w:val="32"/>
          </w:rPr>
          <w:t xml:space="preserve">    </w:t>
        </w:r>
        <w:r>
          <w:rPr>
            <w:rFonts w:ascii="宋体" w:hint="eastAsia"/>
            <w:b/>
            <w:sz w:val="32"/>
          </w:rPr>
          <w:t>工程分析</w:t>
        </w:r>
      </w:ins>
    </w:p>
    <w:p w:rsidR="00E746A3" w:rsidRPr="001B6933" w:rsidRDefault="00904327" w:rsidP="00E746A3">
      <w:pPr>
        <w:spacing w:line="360" w:lineRule="auto"/>
        <w:ind w:firstLineChars="250" w:firstLine="600"/>
        <w:rPr>
          <w:ins w:id="69" w:author="User" w:date="2010-07-03T12:23:00Z"/>
          <w:rFonts w:ascii="宋体"/>
          <w:sz w:val="24"/>
          <w:szCs w:val="24"/>
        </w:rPr>
      </w:pPr>
      <w:ins w:id="70" w:author="User" w:date="2010-07-03T12:23:00Z">
        <w:r w:rsidRPr="001B6933">
          <w:rPr>
            <w:rFonts w:ascii="宋体" w:hint="eastAsia"/>
            <w:sz w:val="24"/>
            <w:szCs w:val="24"/>
          </w:rPr>
          <w:t xml:space="preserve">3.1  </w:t>
        </w:r>
        <w:r w:rsidRPr="001B6933">
          <w:rPr>
            <w:rFonts w:ascii="宋体" w:hint="eastAsia"/>
            <w:sz w:val="24"/>
            <w:szCs w:val="24"/>
          </w:rPr>
          <w:t>生产工艺流程简介</w:t>
        </w:r>
        <w:r>
          <w:rPr>
            <w:rFonts w:ascii="宋体" w:hint="eastAsia"/>
            <w:sz w:val="24"/>
            <w:szCs w:val="24"/>
          </w:rPr>
          <w:t>---------------------------------------------3-1</w:t>
        </w:r>
      </w:ins>
    </w:p>
    <w:p w:rsidR="00E746A3" w:rsidRPr="001B6933" w:rsidRDefault="00904327" w:rsidP="00E746A3">
      <w:pPr>
        <w:spacing w:line="360" w:lineRule="auto"/>
        <w:ind w:firstLineChars="250" w:firstLine="600"/>
        <w:rPr>
          <w:ins w:id="71" w:author="User" w:date="2010-07-03T12:23:00Z"/>
          <w:rFonts w:ascii="宋体"/>
          <w:sz w:val="24"/>
          <w:szCs w:val="24"/>
        </w:rPr>
      </w:pPr>
      <w:ins w:id="72" w:author="User" w:date="2010-07-03T12:23:00Z">
        <w:r w:rsidRPr="001B6933">
          <w:rPr>
            <w:rFonts w:ascii="宋体" w:hint="eastAsia"/>
            <w:sz w:val="24"/>
            <w:szCs w:val="24"/>
          </w:rPr>
          <w:t xml:space="preserve">3.2  </w:t>
        </w:r>
        <w:r w:rsidRPr="001B6933">
          <w:rPr>
            <w:rFonts w:ascii="宋体" w:hint="eastAsia"/>
            <w:sz w:val="24"/>
            <w:szCs w:val="24"/>
          </w:rPr>
          <w:t>主要原辅材料用料</w:t>
        </w:r>
        <w:r>
          <w:rPr>
            <w:rFonts w:ascii="宋体" w:hint="eastAsia"/>
            <w:sz w:val="24"/>
            <w:szCs w:val="24"/>
          </w:rPr>
          <w:t>---------------------------------------------3-1</w:t>
        </w:r>
      </w:ins>
    </w:p>
    <w:p w:rsidR="00E746A3" w:rsidRPr="001B6933" w:rsidRDefault="00904327" w:rsidP="00E746A3">
      <w:pPr>
        <w:spacing w:line="360" w:lineRule="auto"/>
        <w:ind w:firstLineChars="250" w:firstLine="600"/>
        <w:rPr>
          <w:ins w:id="73" w:author="User" w:date="2010-07-03T12:23:00Z"/>
          <w:rFonts w:ascii="宋体"/>
          <w:sz w:val="24"/>
          <w:szCs w:val="24"/>
        </w:rPr>
      </w:pPr>
      <w:ins w:id="74" w:author="User" w:date="2010-07-03T12:23:00Z">
        <w:r w:rsidRPr="001B6933">
          <w:rPr>
            <w:rFonts w:ascii="宋体" w:hint="eastAsia"/>
            <w:sz w:val="24"/>
            <w:szCs w:val="24"/>
          </w:rPr>
          <w:t xml:space="preserve">3.3  </w:t>
        </w:r>
        <w:r w:rsidRPr="001B6933">
          <w:rPr>
            <w:rFonts w:ascii="宋体" w:hint="eastAsia"/>
            <w:sz w:val="24"/>
            <w:szCs w:val="24"/>
          </w:rPr>
          <w:t>主要工艺设备</w:t>
        </w:r>
        <w:r>
          <w:rPr>
            <w:rFonts w:ascii="宋体" w:hint="eastAsia"/>
            <w:sz w:val="24"/>
            <w:szCs w:val="24"/>
          </w:rPr>
          <w:t>-------------------------------------------------3-2</w:t>
        </w:r>
      </w:ins>
    </w:p>
    <w:p w:rsidR="00E746A3" w:rsidRDefault="00904327" w:rsidP="00E746A3">
      <w:pPr>
        <w:spacing w:line="360" w:lineRule="auto"/>
        <w:ind w:firstLineChars="250" w:firstLine="600"/>
        <w:rPr>
          <w:ins w:id="75" w:author="User" w:date="2010-07-03T12:23:00Z"/>
          <w:rFonts w:ascii="宋体"/>
          <w:sz w:val="24"/>
          <w:szCs w:val="24"/>
        </w:rPr>
      </w:pPr>
      <w:ins w:id="76" w:author="User" w:date="2010-07-03T12:23:00Z">
        <w:r w:rsidRPr="001B6933">
          <w:rPr>
            <w:rFonts w:ascii="宋体" w:hint="eastAsia"/>
            <w:sz w:val="24"/>
            <w:szCs w:val="24"/>
          </w:rPr>
          <w:t xml:space="preserve">3.4  </w:t>
        </w:r>
        <w:r w:rsidRPr="001B6933">
          <w:rPr>
            <w:rFonts w:ascii="宋体" w:hint="eastAsia"/>
            <w:sz w:val="24"/>
            <w:szCs w:val="24"/>
          </w:rPr>
          <w:t>公用工程</w:t>
        </w:r>
        <w:r>
          <w:rPr>
            <w:rFonts w:ascii="宋体" w:hint="eastAsia"/>
            <w:sz w:val="24"/>
            <w:szCs w:val="24"/>
          </w:rPr>
          <w:t>-----------------------------------------------------3-2</w:t>
        </w:r>
      </w:ins>
    </w:p>
    <w:p w:rsidR="00E746A3" w:rsidRPr="00EF3DE0" w:rsidRDefault="00904327" w:rsidP="00E746A3">
      <w:pPr>
        <w:spacing w:line="360" w:lineRule="auto"/>
        <w:ind w:firstLineChars="350" w:firstLine="735"/>
        <w:rPr>
          <w:ins w:id="77"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78" w:author="User" w:date="2010-07-03T12:23:00Z">
          <w:r w:rsidRPr="00EF3DE0">
            <w:rPr>
              <w:rFonts w:ascii="宋体" w:hint="eastAsia"/>
              <w:szCs w:val="21"/>
            </w:rPr>
            <w:t>3.4.1</w:t>
          </w:r>
        </w:ins>
      </w:smartTag>
      <w:ins w:id="79" w:author="User" w:date="2010-07-03T12:23:00Z">
        <w:r w:rsidRPr="00EF3DE0">
          <w:rPr>
            <w:rFonts w:ascii="宋体" w:hint="eastAsia"/>
            <w:szCs w:val="21"/>
          </w:rPr>
          <w:t xml:space="preserve"> </w:t>
        </w:r>
        <w:r w:rsidRPr="00EF3DE0">
          <w:rPr>
            <w:rFonts w:ascii="宋体" w:hint="eastAsia"/>
            <w:szCs w:val="21"/>
          </w:rPr>
          <w:t>供汽</w:t>
        </w:r>
        <w:r>
          <w:rPr>
            <w:rFonts w:ascii="宋体" w:hint="eastAsia"/>
            <w:szCs w:val="21"/>
          </w:rPr>
          <w:t>----------------------------------------------------------------3-2</w:t>
        </w:r>
      </w:ins>
    </w:p>
    <w:p w:rsidR="00E746A3" w:rsidRPr="00EF3DE0" w:rsidRDefault="00904327" w:rsidP="00E746A3">
      <w:pPr>
        <w:spacing w:line="360" w:lineRule="auto"/>
        <w:ind w:firstLineChars="350" w:firstLine="735"/>
        <w:rPr>
          <w:ins w:id="80"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81" w:author="User" w:date="2010-07-03T12:23:00Z">
          <w:r w:rsidRPr="00EF3DE0">
            <w:rPr>
              <w:rFonts w:ascii="宋体" w:hint="eastAsia"/>
              <w:szCs w:val="21"/>
            </w:rPr>
            <w:t>3.4.2</w:t>
          </w:r>
        </w:ins>
      </w:smartTag>
      <w:ins w:id="82" w:author="User" w:date="2010-07-03T12:23:00Z">
        <w:r w:rsidRPr="00EF3DE0">
          <w:rPr>
            <w:rFonts w:ascii="宋体" w:hint="eastAsia"/>
            <w:szCs w:val="21"/>
          </w:rPr>
          <w:t xml:space="preserve"> </w:t>
        </w:r>
        <w:r w:rsidRPr="00EF3DE0">
          <w:rPr>
            <w:rFonts w:ascii="宋体" w:hint="eastAsia"/>
            <w:szCs w:val="21"/>
          </w:rPr>
          <w:t>给排水情况</w:t>
        </w:r>
        <w:r>
          <w:rPr>
            <w:rFonts w:ascii="宋体" w:hint="eastAsia"/>
            <w:szCs w:val="21"/>
          </w:rPr>
          <w:t>----------------------------------------------------------3-3</w:t>
        </w:r>
      </w:ins>
    </w:p>
    <w:p w:rsidR="00E746A3" w:rsidRDefault="00904327" w:rsidP="00E746A3">
      <w:pPr>
        <w:spacing w:line="360" w:lineRule="auto"/>
        <w:ind w:firstLineChars="250" w:firstLine="600"/>
        <w:rPr>
          <w:ins w:id="83" w:author="User" w:date="2010-07-03T12:23:00Z"/>
          <w:rFonts w:ascii="宋体"/>
          <w:sz w:val="24"/>
          <w:szCs w:val="24"/>
        </w:rPr>
      </w:pPr>
      <w:ins w:id="84" w:author="User" w:date="2010-07-03T12:23:00Z">
        <w:r w:rsidRPr="001B6933">
          <w:rPr>
            <w:rFonts w:ascii="宋体" w:hint="eastAsia"/>
            <w:sz w:val="24"/>
            <w:szCs w:val="24"/>
          </w:rPr>
          <w:t xml:space="preserve">3.5  </w:t>
        </w:r>
        <w:r w:rsidRPr="001B6933">
          <w:rPr>
            <w:rFonts w:ascii="宋体" w:hint="eastAsia"/>
            <w:sz w:val="24"/>
            <w:szCs w:val="24"/>
          </w:rPr>
          <w:t>污染物排放情况及其控制措施</w:t>
        </w:r>
        <w:r>
          <w:rPr>
            <w:rFonts w:ascii="宋体" w:hint="eastAsia"/>
            <w:sz w:val="24"/>
            <w:szCs w:val="24"/>
          </w:rPr>
          <w:t>-----------------------------------3-4</w:t>
        </w:r>
      </w:ins>
    </w:p>
    <w:p w:rsidR="00E746A3" w:rsidRPr="00EF3DE0" w:rsidRDefault="00904327" w:rsidP="00E746A3">
      <w:pPr>
        <w:spacing w:line="360" w:lineRule="auto"/>
        <w:ind w:firstLineChars="350" w:firstLine="735"/>
        <w:rPr>
          <w:ins w:id="85"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86" w:author="User" w:date="2010-07-03T12:23:00Z">
          <w:r w:rsidRPr="00EF3DE0">
            <w:rPr>
              <w:rFonts w:ascii="宋体" w:hint="eastAsia"/>
              <w:szCs w:val="21"/>
            </w:rPr>
            <w:t>3.5.1</w:t>
          </w:r>
        </w:ins>
      </w:smartTag>
      <w:ins w:id="87" w:author="User" w:date="2010-07-03T12:23:00Z">
        <w:r w:rsidRPr="00EF3DE0">
          <w:rPr>
            <w:rFonts w:ascii="宋体" w:hint="eastAsia"/>
            <w:szCs w:val="21"/>
          </w:rPr>
          <w:t xml:space="preserve"> </w:t>
        </w:r>
        <w:r w:rsidRPr="00EF3DE0">
          <w:rPr>
            <w:rFonts w:ascii="宋体" w:hint="eastAsia"/>
            <w:szCs w:val="21"/>
          </w:rPr>
          <w:t>废气</w:t>
        </w:r>
        <w:r>
          <w:rPr>
            <w:rFonts w:ascii="宋体" w:hint="eastAsia"/>
            <w:szCs w:val="21"/>
          </w:rPr>
          <w:t>--------------------------------------------------</w:t>
        </w:r>
        <w:r>
          <w:rPr>
            <w:rFonts w:ascii="宋体" w:hint="eastAsia"/>
            <w:szCs w:val="21"/>
          </w:rPr>
          <w:t>--------------3-4</w:t>
        </w:r>
      </w:ins>
    </w:p>
    <w:p w:rsidR="00E746A3" w:rsidRPr="00EF3DE0" w:rsidRDefault="00904327" w:rsidP="00E746A3">
      <w:pPr>
        <w:spacing w:line="360" w:lineRule="auto"/>
        <w:ind w:firstLineChars="350" w:firstLine="735"/>
        <w:rPr>
          <w:ins w:id="88"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89" w:author="User" w:date="2010-07-03T12:23:00Z">
          <w:r w:rsidRPr="00EF3DE0">
            <w:rPr>
              <w:rFonts w:ascii="宋体" w:hint="eastAsia"/>
              <w:szCs w:val="21"/>
            </w:rPr>
            <w:t>3.5.2</w:t>
          </w:r>
        </w:ins>
      </w:smartTag>
      <w:ins w:id="90" w:author="User" w:date="2010-07-03T12:23:00Z">
        <w:r w:rsidRPr="00EF3DE0">
          <w:rPr>
            <w:rFonts w:ascii="宋体" w:hint="eastAsia"/>
            <w:szCs w:val="21"/>
          </w:rPr>
          <w:t xml:space="preserve"> </w:t>
        </w:r>
        <w:r w:rsidRPr="00EF3DE0">
          <w:rPr>
            <w:rFonts w:ascii="宋体" w:hint="eastAsia"/>
            <w:szCs w:val="21"/>
          </w:rPr>
          <w:t>废水</w:t>
        </w:r>
        <w:r>
          <w:rPr>
            <w:rFonts w:ascii="宋体" w:hint="eastAsia"/>
            <w:szCs w:val="21"/>
          </w:rPr>
          <w:t>----------------------------------------------------------------3-5</w:t>
        </w:r>
      </w:ins>
    </w:p>
    <w:p w:rsidR="00E746A3" w:rsidRPr="00EF3DE0" w:rsidRDefault="00904327" w:rsidP="00E746A3">
      <w:pPr>
        <w:spacing w:line="360" w:lineRule="auto"/>
        <w:ind w:firstLineChars="350" w:firstLine="735"/>
        <w:rPr>
          <w:ins w:id="91"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92" w:author="User" w:date="2010-07-03T12:23:00Z">
          <w:r w:rsidRPr="00EF3DE0">
            <w:rPr>
              <w:rFonts w:ascii="宋体" w:hint="eastAsia"/>
              <w:szCs w:val="21"/>
            </w:rPr>
            <w:lastRenderedPageBreak/>
            <w:t>3.5.3</w:t>
          </w:r>
        </w:ins>
      </w:smartTag>
      <w:ins w:id="93" w:author="User" w:date="2010-07-03T12:23:00Z">
        <w:r w:rsidRPr="00EF3DE0">
          <w:rPr>
            <w:rFonts w:ascii="宋体" w:hint="eastAsia"/>
            <w:szCs w:val="21"/>
          </w:rPr>
          <w:t xml:space="preserve"> </w:t>
        </w:r>
        <w:r w:rsidRPr="00EF3DE0">
          <w:rPr>
            <w:rFonts w:ascii="宋体" w:hint="eastAsia"/>
            <w:szCs w:val="21"/>
          </w:rPr>
          <w:t>废渣排放情况</w:t>
        </w:r>
        <w:r>
          <w:rPr>
            <w:rFonts w:ascii="宋体" w:hint="eastAsia"/>
            <w:szCs w:val="21"/>
          </w:rPr>
          <w:t>--------------------------------------------------------3-6</w:t>
        </w:r>
      </w:ins>
    </w:p>
    <w:p w:rsidR="00E746A3" w:rsidRPr="001B6933" w:rsidRDefault="00904327" w:rsidP="00E746A3">
      <w:pPr>
        <w:spacing w:line="360" w:lineRule="auto"/>
        <w:ind w:firstLineChars="250" w:firstLine="600"/>
        <w:rPr>
          <w:ins w:id="94" w:author="User" w:date="2010-07-03T12:23:00Z"/>
          <w:rFonts w:ascii="宋体"/>
          <w:sz w:val="24"/>
          <w:szCs w:val="24"/>
        </w:rPr>
      </w:pPr>
      <w:smartTag w:uri="urn:schemas-microsoft-com:office:smarttags" w:element="chsdate">
        <w:smartTagPr>
          <w:attr w:name="Year" w:val="1899"/>
          <w:attr w:name="Month" w:val="12"/>
          <w:attr w:name="IsROCDate" w:val="False"/>
          <w:attr w:name="IsLunarDate" w:val="False"/>
          <w:attr w:name="Day" w:val="30"/>
        </w:smartTagPr>
        <w:ins w:id="95" w:author="User" w:date="2010-07-03T12:23:00Z">
          <w:r>
            <w:rPr>
              <w:rFonts w:ascii="宋体" w:hint="eastAsia"/>
              <w:sz w:val="24"/>
              <w:szCs w:val="24"/>
            </w:rPr>
            <w:t>3.5.4</w:t>
          </w:r>
        </w:ins>
      </w:smartTag>
      <w:ins w:id="96" w:author="User" w:date="2010-07-03T12:23:00Z">
        <w:r>
          <w:rPr>
            <w:rFonts w:ascii="宋体" w:hint="eastAsia"/>
            <w:sz w:val="24"/>
            <w:szCs w:val="24"/>
          </w:rPr>
          <w:t xml:space="preserve"> </w:t>
        </w:r>
        <w:r>
          <w:rPr>
            <w:rFonts w:ascii="宋体" w:hint="eastAsia"/>
            <w:sz w:val="24"/>
            <w:szCs w:val="24"/>
          </w:rPr>
          <w:t>噪声</w:t>
        </w:r>
        <w:r>
          <w:rPr>
            <w:rFonts w:ascii="宋体" w:hint="eastAsia"/>
            <w:sz w:val="24"/>
            <w:szCs w:val="24"/>
          </w:rPr>
          <w:t>--------------------------------------------------------3-6</w:t>
        </w:r>
      </w:ins>
    </w:p>
    <w:p w:rsidR="00E746A3" w:rsidRDefault="00904327" w:rsidP="00E746A3">
      <w:pPr>
        <w:spacing w:line="360" w:lineRule="auto"/>
        <w:ind w:firstLineChars="250" w:firstLine="600"/>
        <w:rPr>
          <w:ins w:id="97" w:author="User" w:date="2010-07-03T12:23:00Z"/>
          <w:rFonts w:ascii="宋体"/>
          <w:sz w:val="24"/>
          <w:szCs w:val="24"/>
        </w:rPr>
      </w:pPr>
      <w:ins w:id="98" w:author="User" w:date="2010-07-03T12:23:00Z">
        <w:r w:rsidRPr="001B6933">
          <w:rPr>
            <w:rFonts w:ascii="宋体" w:hint="eastAsia"/>
            <w:sz w:val="24"/>
            <w:szCs w:val="24"/>
          </w:rPr>
          <w:t xml:space="preserve">3.6  </w:t>
        </w:r>
        <w:r>
          <w:rPr>
            <w:rFonts w:ascii="宋体" w:hint="eastAsia"/>
            <w:sz w:val="24"/>
            <w:szCs w:val="24"/>
          </w:rPr>
          <w:t>清洁生产评述与建义</w:t>
        </w:r>
        <w:r>
          <w:rPr>
            <w:rFonts w:ascii="宋体" w:hint="eastAsia"/>
            <w:sz w:val="24"/>
            <w:szCs w:val="24"/>
          </w:rPr>
          <w:t>--------</w:t>
        </w:r>
        <w:r>
          <w:rPr>
            <w:rFonts w:ascii="宋体" w:hint="eastAsia"/>
            <w:sz w:val="24"/>
            <w:szCs w:val="24"/>
          </w:rPr>
          <w:t>-----------------------------------3-6</w:t>
        </w:r>
      </w:ins>
    </w:p>
    <w:p w:rsidR="00E746A3" w:rsidRDefault="00904327" w:rsidP="00E746A3">
      <w:pPr>
        <w:spacing w:line="360" w:lineRule="auto"/>
        <w:ind w:firstLineChars="350" w:firstLine="735"/>
        <w:rPr>
          <w:ins w:id="99"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00" w:author="User" w:date="2010-07-03T12:23:00Z">
          <w:r w:rsidRPr="00EF3DE0">
            <w:rPr>
              <w:rFonts w:ascii="宋体" w:hint="eastAsia"/>
              <w:szCs w:val="21"/>
            </w:rPr>
            <w:t>3.6.1</w:t>
          </w:r>
        </w:ins>
      </w:smartTag>
      <w:ins w:id="101" w:author="User" w:date="2010-07-03T12:23:00Z">
        <w:r w:rsidRPr="00EF3DE0">
          <w:rPr>
            <w:rFonts w:ascii="宋体" w:hint="eastAsia"/>
            <w:szCs w:val="21"/>
          </w:rPr>
          <w:t xml:space="preserve"> </w:t>
        </w:r>
        <w:r w:rsidRPr="00EF3DE0">
          <w:rPr>
            <w:rFonts w:ascii="宋体" w:hint="eastAsia"/>
            <w:szCs w:val="21"/>
          </w:rPr>
          <w:t>清洁生产评述</w:t>
        </w:r>
        <w:r>
          <w:rPr>
            <w:rFonts w:ascii="宋体" w:hint="eastAsia"/>
            <w:szCs w:val="21"/>
          </w:rPr>
          <w:t>--------------------------------------------------------3-7</w:t>
        </w:r>
      </w:ins>
    </w:p>
    <w:p w:rsidR="00E746A3" w:rsidRPr="00B146D3" w:rsidRDefault="00904327" w:rsidP="00E746A3">
      <w:pPr>
        <w:spacing w:line="360" w:lineRule="auto"/>
        <w:rPr>
          <w:ins w:id="102" w:author="User" w:date="2010-07-03T12:23:00Z"/>
          <w:rFonts w:ascii="宋体"/>
          <w:sz w:val="24"/>
          <w:szCs w:val="24"/>
        </w:rPr>
      </w:pPr>
      <w:ins w:id="103" w:author="User" w:date="2010-07-03T12:23:00Z">
        <w:r>
          <w:rPr>
            <w:rFonts w:ascii="宋体" w:hint="eastAsia"/>
            <w:szCs w:val="21"/>
          </w:rPr>
          <w:t xml:space="preserve">      </w:t>
        </w:r>
        <w:r>
          <w:rPr>
            <w:rFonts w:ascii="宋体" w:hint="eastAsia"/>
            <w:sz w:val="24"/>
            <w:szCs w:val="24"/>
          </w:rPr>
          <w:t xml:space="preserve">3.7 </w:t>
        </w:r>
        <w:r>
          <w:rPr>
            <w:rFonts w:ascii="宋体" w:hint="eastAsia"/>
            <w:sz w:val="24"/>
            <w:szCs w:val="24"/>
          </w:rPr>
          <w:t>小结</w:t>
        </w:r>
        <w:r>
          <w:rPr>
            <w:rFonts w:ascii="宋体" w:hint="eastAsia"/>
            <w:sz w:val="24"/>
            <w:szCs w:val="24"/>
          </w:rPr>
          <w:t>----------------------------------------------------------3-7</w:t>
        </w:r>
      </w:ins>
    </w:p>
    <w:p w:rsidR="00E746A3" w:rsidRDefault="00904327" w:rsidP="00E746A3">
      <w:pPr>
        <w:spacing w:line="360" w:lineRule="auto"/>
        <w:rPr>
          <w:ins w:id="104" w:author="User" w:date="2010-07-03T12:23:00Z"/>
          <w:rFonts w:ascii="宋体"/>
          <w:b/>
          <w:sz w:val="32"/>
          <w:szCs w:val="32"/>
        </w:rPr>
      </w:pPr>
      <w:ins w:id="105" w:author="User" w:date="2010-07-03T12:23:00Z">
        <w:r>
          <w:rPr>
            <w:rFonts w:ascii="宋体" w:hint="eastAsia"/>
            <w:b/>
            <w:sz w:val="32"/>
            <w:szCs w:val="32"/>
          </w:rPr>
          <w:t>第四章</w:t>
        </w:r>
        <w:r>
          <w:rPr>
            <w:rFonts w:ascii="宋体" w:hint="eastAsia"/>
            <w:b/>
            <w:sz w:val="32"/>
            <w:szCs w:val="32"/>
          </w:rPr>
          <w:t xml:space="preserve">    </w:t>
        </w:r>
        <w:r>
          <w:rPr>
            <w:rFonts w:ascii="宋体" w:hint="eastAsia"/>
            <w:b/>
            <w:sz w:val="32"/>
            <w:szCs w:val="32"/>
          </w:rPr>
          <w:t>建设项目所在地环境概况</w:t>
        </w:r>
      </w:ins>
    </w:p>
    <w:p w:rsidR="00E746A3" w:rsidRDefault="00904327" w:rsidP="00E746A3">
      <w:pPr>
        <w:spacing w:line="360" w:lineRule="auto"/>
        <w:ind w:firstLineChars="250" w:firstLine="600"/>
        <w:rPr>
          <w:ins w:id="106" w:author="User" w:date="2010-07-03T12:23:00Z"/>
          <w:rFonts w:ascii="宋体"/>
          <w:sz w:val="24"/>
          <w:szCs w:val="24"/>
        </w:rPr>
      </w:pPr>
      <w:ins w:id="107" w:author="User" w:date="2010-07-03T12:23:00Z">
        <w:r w:rsidRPr="001B6933">
          <w:rPr>
            <w:rFonts w:ascii="宋体" w:hint="eastAsia"/>
            <w:sz w:val="24"/>
            <w:szCs w:val="24"/>
          </w:rPr>
          <w:t xml:space="preserve">4.1  </w:t>
        </w:r>
        <w:r w:rsidRPr="001B6933">
          <w:rPr>
            <w:rFonts w:ascii="宋体" w:hint="eastAsia"/>
            <w:sz w:val="24"/>
            <w:szCs w:val="24"/>
          </w:rPr>
          <w:t>地理位置及交通</w:t>
        </w:r>
        <w:r>
          <w:rPr>
            <w:rFonts w:ascii="宋体" w:hint="eastAsia"/>
            <w:sz w:val="24"/>
            <w:szCs w:val="24"/>
          </w:rPr>
          <w:t>-----------------------------------------------4-1</w:t>
        </w:r>
      </w:ins>
    </w:p>
    <w:p w:rsidR="00E746A3" w:rsidRPr="00EF3DE0" w:rsidRDefault="00904327" w:rsidP="00E746A3">
      <w:pPr>
        <w:spacing w:line="360" w:lineRule="auto"/>
        <w:ind w:firstLineChars="350" w:firstLine="735"/>
        <w:rPr>
          <w:ins w:id="108"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09" w:author="User" w:date="2010-07-03T12:23:00Z">
          <w:r w:rsidRPr="00EF3DE0">
            <w:rPr>
              <w:rFonts w:ascii="宋体" w:hint="eastAsia"/>
              <w:szCs w:val="21"/>
            </w:rPr>
            <w:t>4.2.1</w:t>
          </w:r>
        </w:ins>
      </w:smartTag>
      <w:ins w:id="110" w:author="User" w:date="2010-07-03T12:23:00Z">
        <w:r w:rsidRPr="00EF3DE0">
          <w:rPr>
            <w:rFonts w:ascii="宋体" w:hint="eastAsia"/>
            <w:szCs w:val="21"/>
          </w:rPr>
          <w:t xml:space="preserve"> </w:t>
        </w:r>
        <w:r w:rsidRPr="00EF3DE0">
          <w:rPr>
            <w:rFonts w:ascii="宋体" w:hint="eastAsia"/>
            <w:szCs w:val="21"/>
          </w:rPr>
          <w:t>地势地貌</w:t>
        </w:r>
        <w:r>
          <w:rPr>
            <w:rFonts w:ascii="宋体" w:hint="eastAsia"/>
            <w:szCs w:val="21"/>
          </w:rPr>
          <w:t>------------------------------------------------------------4-1</w:t>
        </w:r>
      </w:ins>
    </w:p>
    <w:p w:rsidR="00E746A3" w:rsidRPr="00EF3DE0" w:rsidRDefault="00904327" w:rsidP="00E746A3">
      <w:pPr>
        <w:spacing w:line="360" w:lineRule="auto"/>
        <w:ind w:firstLineChars="350" w:firstLine="735"/>
        <w:rPr>
          <w:ins w:id="111"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12" w:author="User" w:date="2010-07-03T12:23:00Z">
          <w:r w:rsidRPr="00EF3DE0">
            <w:rPr>
              <w:rFonts w:ascii="宋体" w:hint="eastAsia"/>
              <w:szCs w:val="21"/>
            </w:rPr>
            <w:t>4.2.2</w:t>
          </w:r>
        </w:ins>
      </w:smartTag>
      <w:ins w:id="113" w:author="User" w:date="2010-07-03T12:23:00Z">
        <w:r w:rsidRPr="00EF3DE0">
          <w:rPr>
            <w:rFonts w:ascii="宋体" w:hint="eastAsia"/>
            <w:szCs w:val="21"/>
          </w:rPr>
          <w:t xml:space="preserve"> </w:t>
        </w:r>
        <w:r w:rsidRPr="00EF3DE0">
          <w:rPr>
            <w:rFonts w:ascii="宋体" w:hint="eastAsia"/>
            <w:szCs w:val="21"/>
          </w:rPr>
          <w:t>水文状况</w:t>
        </w:r>
        <w:r>
          <w:rPr>
            <w:rFonts w:ascii="宋体" w:hint="eastAsia"/>
            <w:szCs w:val="21"/>
          </w:rPr>
          <w:t>------------------------------------------------------------4-1</w:t>
        </w:r>
      </w:ins>
    </w:p>
    <w:p w:rsidR="00E746A3" w:rsidRPr="00EF3DE0" w:rsidRDefault="00904327" w:rsidP="00E746A3">
      <w:pPr>
        <w:spacing w:line="360" w:lineRule="auto"/>
        <w:ind w:firstLineChars="350" w:firstLine="735"/>
        <w:rPr>
          <w:ins w:id="114"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15" w:author="User" w:date="2010-07-03T12:23:00Z">
          <w:r w:rsidRPr="00EF3DE0">
            <w:rPr>
              <w:rFonts w:ascii="宋体" w:hint="eastAsia"/>
              <w:szCs w:val="21"/>
            </w:rPr>
            <w:t>4.2.3</w:t>
          </w:r>
        </w:ins>
      </w:smartTag>
      <w:ins w:id="116" w:author="User" w:date="2010-07-03T12:23:00Z">
        <w:r w:rsidRPr="00EF3DE0">
          <w:rPr>
            <w:rFonts w:ascii="宋体" w:hint="eastAsia"/>
            <w:szCs w:val="21"/>
          </w:rPr>
          <w:t xml:space="preserve"> </w:t>
        </w:r>
        <w:r w:rsidRPr="00EF3DE0">
          <w:rPr>
            <w:rFonts w:ascii="宋体" w:hint="eastAsia"/>
            <w:szCs w:val="21"/>
          </w:rPr>
          <w:t>气象条件</w:t>
        </w:r>
        <w:r>
          <w:rPr>
            <w:rFonts w:ascii="宋体" w:hint="eastAsia"/>
            <w:szCs w:val="21"/>
          </w:rPr>
          <w:t>-----------------------------------------------</w:t>
        </w:r>
        <w:r>
          <w:rPr>
            <w:rFonts w:ascii="宋体" w:hint="eastAsia"/>
            <w:szCs w:val="21"/>
          </w:rPr>
          <w:t>-------------4-1</w:t>
        </w:r>
      </w:ins>
    </w:p>
    <w:p w:rsidR="00E746A3" w:rsidRPr="001B6933" w:rsidRDefault="00904327" w:rsidP="00E746A3">
      <w:pPr>
        <w:spacing w:line="360" w:lineRule="auto"/>
        <w:ind w:firstLineChars="250" w:firstLine="600"/>
        <w:rPr>
          <w:ins w:id="117" w:author="User" w:date="2010-07-03T12:23:00Z"/>
          <w:rFonts w:ascii="宋体"/>
          <w:sz w:val="24"/>
          <w:szCs w:val="24"/>
        </w:rPr>
      </w:pPr>
      <w:ins w:id="118" w:author="User" w:date="2010-07-03T12:23:00Z">
        <w:r w:rsidRPr="001B6933">
          <w:rPr>
            <w:rFonts w:ascii="宋体" w:hint="eastAsia"/>
            <w:sz w:val="24"/>
            <w:szCs w:val="24"/>
          </w:rPr>
          <w:t xml:space="preserve">4.2  </w:t>
        </w:r>
        <w:r w:rsidRPr="001B6933">
          <w:rPr>
            <w:rFonts w:ascii="宋体" w:hint="eastAsia"/>
            <w:sz w:val="24"/>
            <w:szCs w:val="24"/>
          </w:rPr>
          <w:t>自然环境概况</w:t>
        </w:r>
        <w:r>
          <w:rPr>
            <w:rFonts w:ascii="宋体" w:hint="eastAsia"/>
            <w:sz w:val="24"/>
            <w:szCs w:val="24"/>
          </w:rPr>
          <w:t>-------------------------------------------------4-1</w:t>
        </w:r>
      </w:ins>
    </w:p>
    <w:p w:rsidR="00E746A3" w:rsidRPr="001B6933" w:rsidRDefault="00904327" w:rsidP="00E746A3">
      <w:pPr>
        <w:spacing w:line="360" w:lineRule="auto"/>
        <w:ind w:firstLineChars="250" w:firstLine="600"/>
        <w:rPr>
          <w:ins w:id="119" w:author="User" w:date="2010-07-03T12:23:00Z"/>
          <w:rFonts w:ascii="宋体"/>
          <w:sz w:val="24"/>
          <w:szCs w:val="24"/>
        </w:rPr>
      </w:pPr>
      <w:ins w:id="120" w:author="User" w:date="2010-07-03T12:23:00Z">
        <w:r w:rsidRPr="001B6933">
          <w:rPr>
            <w:rFonts w:ascii="宋体" w:hint="eastAsia"/>
            <w:sz w:val="24"/>
            <w:szCs w:val="24"/>
          </w:rPr>
          <w:t xml:space="preserve">4.3  </w:t>
        </w:r>
        <w:r w:rsidRPr="001B6933">
          <w:rPr>
            <w:rFonts w:ascii="宋体" w:hint="eastAsia"/>
            <w:sz w:val="24"/>
            <w:szCs w:val="24"/>
          </w:rPr>
          <w:t>社会经济概况</w:t>
        </w:r>
        <w:r>
          <w:rPr>
            <w:rFonts w:ascii="宋体" w:hint="eastAsia"/>
            <w:sz w:val="24"/>
            <w:szCs w:val="24"/>
          </w:rPr>
          <w:t>-------------------------------------------------4-2</w:t>
        </w:r>
      </w:ins>
    </w:p>
    <w:p w:rsidR="00E746A3" w:rsidRDefault="00904327" w:rsidP="00E746A3">
      <w:pPr>
        <w:spacing w:line="360" w:lineRule="auto"/>
        <w:ind w:firstLineChars="250" w:firstLine="600"/>
        <w:rPr>
          <w:ins w:id="121" w:author="User" w:date="2010-07-03T12:23:00Z"/>
          <w:rFonts w:ascii="宋体"/>
          <w:sz w:val="24"/>
          <w:szCs w:val="24"/>
        </w:rPr>
      </w:pPr>
      <w:ins w:id="122" w:author="User" w:date="2010-07-03T12:23:00Z">
        <w:r w:rsidRPr="001B6933">
          <w:rPr>
            <w:rFonts w:ascii="宋体" w:hint="eastAsia"/>
            <w:sz w:val="24"/>
            <w:szCs w:val="24"/>
          </w:rPr>
          <w:t xml:space="preserve">4.4  </w:t>
        </w:r>
        <w:r w:rsidRPr="001B6933">
          <w:rPr>
            <w:rFonts w:ascii="宋体" w:hint="eastAsia"/>
            <w:sz w:val="24"/>
            <w:szCs w:val="24"/>
          </w:rPr>
          <w:t>环境质量现状调查及评价</w:t>
        </w:r>
        <w:r>
          <w:rPr>
            <w:rFonts w:ascii="宋体" w:hint="eastAsia"/>
            <w:sz w:val="24"/>
            <w:szCs w:val="24"/>
          </w:rPr>
          <w:t>---------------------------------------4-2</w:t>
        </w:r>
      </w:ins>
    </w:p>
    <w:p w:rsidR="00E746A3" w:rsidRPr="00EF3DE0" w:rsidRDefault="00904327" w:rsidP="00E746A3">
      <w:pPr>
        <w:spacing w:line="360" w:lineRule="auto"/>
        <w:ind w:firstLineChars="350" w:firstLine="735"/>
        <w:rPr>
          <w:ins w:id="123"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24" w:author="User" w:date="2010-07-03T12:23:00Z">
          <w:r w:rsidRPr="00EF3DE0">
            <w:rPr>
              <w:rFonts w:ascii="宋体" w:hint="eastAsia"/>
              <w:szCs w:val="21"/>
            </w:rPr>
            <w:t>4.4.1</w:t>
          </w:r>
        </w:ins>
      </w:smartTag>
      <w:ins w:id="125" w:author="User" w:date="2010-07-03T12:23:00Z">
        <w:r w:rsidRPr="00EF3DE0">
          <w:rPr>
            <w:rFonts w:ascii="宋体" w:hint="eastAsia"/>
            <w:szCs w:val="21"/>
          </w:rPr>
          <w:t xml:space="preserve"> </w:t>
        </w:r>
        <w:r w:rsidRPr="00EF3DE0">
          <w:rPr>
            <w:rFonts w:ascii="宋体" w:hint="eastAsia"/>
            <w:szCs w:val="21"/>
          </w:rPr>
          <w:t>空气环境质量现状评价</w:t>
        </w:r>
        <w:r>
          <w:rPr>
            <w:rFonts w:ascii="宋体" w:hint="eastAsia"/>
            <w:szCs w:val="21"/>
          </w:rPr>
          <w:t>------------------------------------</w:t>
        </w:r>
        <w:r>
          <w:rPr>
            <w:rFonts w:ascii="宋体" w:hint="eastAsia"/>
            <w:szCs w:val="21"/>
          </w:rPr>
          <w:t>------------4-2</w:t>
        </w:r>
      </w:ins>
    </w:p>
    <w:p w:rsidR="00E746A3" w:rsidRPr="00EF3DE0" w:rsidRDefault="00904327" w:rsidP="00E746A3">
      <w:pPr>
        <w:spacing w:line="360" w:lineRule="auto"/>
        <w:ind w:firstLineChars="350" w:firstLine="735"/>
        <w:rPr>
          <w:ins w:id="126"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27" w:author="User" w:date="2010-07-03T12:23:00Z">
          <w:r w:rsidRPr="00EF3DE0">
            <w:rPr>
              <w:rFonts w:ascii="宋体" w:hint="eastAsia"/>
              <w:szCs w:val="21"/>
            </w:rPr>
            <w:t>4.4.2</w:t>
          </w:r>
        </w:ins>
      </w:smartTag>
      <w:ins w:id="128" w:author="User" w:date="2010-07-03T12:23:00Z">
        <w:r w:rsidRPr="00EF3DE0">
          <w:rPr>
            <w:rFonts w:ascii="宋体" w:hint="eastAsia"/>
            <w:szCs w:val="21"/>
          </w:rPr>
          <w:t xml:space="preserve"> </w:t>
        </w:r>
        <w:r w:rsidRPr="00EF3DE0">
          <w:rPr>
            <w:rFonts w:ascii="宋体" w:hint="eastAsia"/>
            <w:szCs w:val="21"/>
          </w:rPr>
          <w:t>地表水环境质量现状调查与评价</w:t>
        </w:r>
        <w:r>
          <w:rPr>
            <w:rFonts w:ascii="宋体" w:hint="eastAsia"/>
            <w:szCs w:val="21"/>
          </w:rPr>
          <w:t>----------------------------------------4-3</w:t>
        </w:r>
      </w:ins>
    </w:p>
    <w:p w:rsidR="00E746A3" w:rsidRPr="00EF3DE0" w:rsidRDefault="00904327" w:rsidP="00E746A3">
      <w:pPr>
        <w:spacing w:line="360" w:lineRule="auto"/>
        <w:ind w:firstLineChars="350" w:firstLine="735"/>
        <w:rPr>
          <w:ins w:id="129"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30" w:author="User" w:date="2010-07-03T12:23:00Z">
          <w:r w:rsidRPr="00EF3DE0">
            <w:rPr>
              <w:rFonts w:ascii="宋体" w:hint="eastAsia"/>
              <w:szCs w:val="21"/>
            </w:rPr>
            <w:t>4.4.3</w:t>
          </w:r>
        </w:ins>
      </w:smartTag>
      <w:ins w:id="131" w:author="User" w:date="2010-07-03T12:23:00Z">
        <w:r w:rsidRPr="00EF3DE0">
          <w:rPr>
            <w:rFonts w:ascii="宋体" w:hint="eastAsia"/>
            <w:szCs w:val="21"/>
          </w:rPr>
          <w:t xml:space="preserve"> </w:t>
        </w:r>
        <w:r w:rsidRPr="00EF3DE0">
          <w:rPr>
            <w:rFonts w:ascii="宋体" w:hint="eastAsia"/>
            <w:szCs w:val="21"/>
          </w:rPr>
          <w:t>声环境质量现状评价</w:t>
        </w:r>
        <w:r>
          <w:rPr>
            <w:rFonts w:ascii="宋体" w:hint="eastAsia"/>
            <w:szCs w:val="21"/>
          </w:rPr>
          <w:t>--------------------------------------------------4-5</w:t>
        </w:r>
      </w:ins>
    </w:p>
    <w:p w:rsidR="00E746A3" w:rsidRDefault="00904327" w:rsidP="00E746A3">
      <w:pPr>
        <w:spacing w:line="360" w:lineRule="auto"/>
        <w:rPr>
          <w:ins w:id="132" w:author="User" w:date="2010-07-03T12:23:00Z"/>
          <w:rFonts w:ascii="宋体"/>
          <w:b/>
          <w:sz w:val="32"/>
          <w:szCs w:val="32"/>
        </w:rPr>
      </w:pPr>
      <w:ins w:id="133" w:author="User" w:date="2010-07-03T12:23:00Z">
        <w:r>
          <w:rPr>
            <w:rFonts w:ascii="宋体" w:hint="eastAsia"/>
            <w:b/>
            <w:sz w:val="32"/>
            <w:szCs w:val="32"/>
          </w:rPr>
          <w:t>第五章</w:t>
        </w:r>
        <w:r>
          <w:rPr>
            <w:rFonts w:ascii="宋体" w:hint="eastAsia"/>
            <w:b/>
            <w:sz w:val="32"/>
            <w:szCs w:val="32"/>
          </w:rPr>
          <w:t xml:space="preserve">    </w:t>
        </w:r>
        <w:r>
          <w:rPr>
            <w:rFonts w:ascii="宋体" w:hint="eastAsia"/>
            <w:b/>
            <w:sz w:val="32"/>
            <w:szCs w:val="32"/>
          </w:rPr>
          <w:t>环境影响预测及评价</w:t>
        </w:r>
      </w:ins>
    </w:p>
    <w:p w:rsidR="00E746A3" w:rsidRDefault="00904327" w:rsidP="00E746A3">
      <w:pPr>
        <w:spacing w:line="360" w:lineRule="auto"/>
        <w:ind w:firstLine="660"/>
        <w:rPr>
          <w:ins w:id="134" w:author="User" w:date="2010-07-03T12:23:00Z"/>
          <w:rFonts w:ascii="宋体"/>
          <w:sz w:val="24"/>
          <w:szCs w:val="24"/>
        </w:rPr>
      </w:pPr>
      <w:ins w:id="135" w:author="User" w:date="2010-07-03T12:23:00Z">
        <w:r w:rsidRPr="001B6933">
          <w:rPr>
            <w:rFonts w:ascii="宋体" w:hint="eastAsia"/>
            <w:sz w:val="24"/>
            <w:szCs w:val="24"/>
          </w:rPr>
          <w:t xml:space="preserve">5.1  </w:t>
        </w:r>
        <w:r w:rsidRPr="001B6933">
          <w:rPr>
            <w:rFonts w:ascii="宋体" w:hint="eastAsia"/>
            <w:sz w:val="24"/>
            <w:szCs w:val="24"/>
          </w:rPr>
          <w:t>地表水环境影响预测及评价</w:t>
        </w:r>
        <w:r>
          <w:rPr>
            <w:rFonts w:ascii="宋体" w:hint="eastAsia"/>
            <w:sz w:val="24"/>
            <w:szCs w:val="24"/>
          </w:rPr>
          <w:t>-------------------------------------5-1</w:t>
        </w:r>
      </w:ins>
    </w:p>
    <w:p w:rsidR="00E746A3" w:rsidRPr="00EF3DE0" w:rsidRDefault="00904327" w:rsidP="00E746A3">
      <w:pPr>
        <w:spacing w:line="360" w:lineRule="auto"/>
        <w:ind w:firstLineChars="350" w:firstLine="735"/>
        <w:rPr>
          <w:ins w:id="136"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37" w:author="User" w:date="2010-07-03T12:23:00Z">
          <w:r w:rsidRPr="00EF3DE0">
            <w:rPr>
              <w:rFonts w:ascii="宋体" w:hint="eastAsia"/>
              <w:szCs w:val="21"/>
            </w:rPr>
            <w:t>5.1.1</w:t>
          </w:r>
        </w:ins>
      </w:smartTag>
      <w:ins w:id="138" w:author="User" w:date="2010-07-03T12:23:00Z">
        <w:r w:rsidRPr="00EF3DE0">
          <w:rPr>
            <w:rFonts w:ascii="宋体" w:hint="eastAsia"/>
            <w:szCs w:val="21"/>
          </w:rPr>
          <w:t xml:space="preserve"> </w:t>
        </w:r>
        <w:r w:rsidRPr="00EF3DE0">
          <w:rPr>
            <w:rFonts w:ascii="宋体" w:hint="eastAsia"/>
            <w:szCs w:val="21"/>
          </w:rPr>
          <w:t>预测因子</w:t>
        </w:r>
        <w:r>
          <w:rPr>
            <w:rFonts w:ascii="宋体" w:hint="eastAsia"/>
            <w:szCs w:val="21"/>
          </w:rPr>
          <w:t>-------------------------------------------------------------5-1</w:t>
        </w:r>
      </w:ins>
    </w:p>
    <w:p w:rsidR="00E746A3" w:rsidRPr="00EF3DE0" w:rsidRDefault="00904327" w:rsidP="00E746A3">
      <w:pPr>
        <w:spacing w:line="360" w:lineRule="auto"/>
        <w:ind w:firstLineChars="350" w:firstLine="735"/>
        <w:rPr>
          <w:ins w:id="139"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40" w:author="User" w:date="2010-07-03T12:23:00Z">
          <w:r w:rsidRPr="00EF3DE0">
            <w:rPr>
              <w:rFonts w:ascii="宋体" w:hint="eastAsia"/>
              <w:szCs w:val="21"/>
            </w:rPr>
            <w:t>5.1.2</w:t>
          </w:r>
        </w:ins>
      </w:smartTag>
      <w:ins w:id="141" w:author="User" w:date="2010-07-03T12:23:00Z">
        <w:r w:rsidRPr="00EF3DE0">
          <w:rPr>
            <w:rFonts w:ascii="宋体" w:hint="eastAsia"/>
            <w:szCs w:val="21"/>
          </w:rPr>
          <w:t xml:space="preserve"> </w:t>
        </w:r>
        <w:r w:rsidRPr="00EF3DE0">
          <w:rPr>
            <w:rFonts w:ascii="宋体" w:hint="eastAsia"/>
            <w:szCs w:val="21"/>
          </w:rPr>
          <w:t>预测时段</w:t>
        </w:r>
        <w:r>
          <w:rPr>
            <w:rFonts w:ascii="宋体" w:hint="eastAsia"/>
            <w:szCs w:val="21"/>
          </w:rPr>
          <w:t>-------------------------------------------------------------5-1</w:t>
        </w:r>
      </w:ins>
    </w:p>
    <w:p w:rsidR="00E746A3" w:rsidRPr="00EF3DE0" w:rsidRDefault="00904327" w:rsidP="00E746A3">
      <w:pPr>
        <w:spacing w:line="360" w:lineRule="auto"/>
        <w:ind w:firstLineChars="350" w:firstLine="735"/>
        <w:rPr>
          <w:ins w:id="142"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43" w:author="User" w:date="2010-07-03T12:23:00Z">
          <w:r w:rsidRPr="00EF3DE0">
            <w:rPr>
              <w:rFonts w:ascii="宋体" w:hint="eastAsia"/>
              <w:szCs w:val="21"/>
            </w:rPr>
            <w:t>5.1.3</w:t>
          </w:r>
        </w:ins>
      </w:smartTag>
      <w:ins w:id="144" w:author="User" w:date="2010-07-03T12:23:00Z">
        <w:r w:rsidRPr="00EF3DE0">
          <w:rPr>
            <w:rFonts w:ascii="宋体" w:hint="eastAsia"/>
            <w:szCs w:val="21"/>
          </w:rPr>
          <w:t xml:space="preserve"> </w:t>
        </w:r>
        <w:r w:rsidRPr="00EF3DE0">
          <w:rPr>
            <w:rFonts w:ascii="宋体" w:hint="eastAsia"/>
            <w:szCs w:val="21"/>
          </w:rPr>
          <w:t>预测范围</w:t>
        </w:r>
        <w:r>
          <w:rPr>
            <w:rFonts w:ascii="宋体" w:hint="eastAsia"/>
            <w:szCs w:val="21"/>
          </w:rPr>
          <w:t>-------------------------------------------------------------5-1</w:t>
        </w:r>
      </w:ins>
    </w:p>
    <w:p w:rsidR="00E746A3" w:rsidRPr="00EF3DE0" w:rsidRDefault="00904327" w:rsidP="00E746A3">
      <w:pPr>
        <w:spacing w:line="360" w:lineRule="auto"/>
        <w:ind w:firstLineChars="350" w:firstLine="735"/>
        <w:rPr>
          <w:ins w:id="145"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46" w:author="User" w:date="2010-07-03T12:23:00Z">
          <w:r w:rsidRPr="00EF3DE0">
            <w:rPr>
              <w:rFonts w:ascii="宋体" w:hint="eastAsia"/>
              <w:szCs w:val="21"/>
            </w:rPr>
            <w:t>5.1.4</w:t>
          </w:r>
        </w:ins>
      </w:smartTag>
      <w:ins w:id="147" w:author="User" w:date="2010-07-03T12:23:00Z">
        <w:r w:rsidRPr="00EF3DE0">
          <w:rPr>
            <w:rFonts w:ascii="宋体" w:hint="eastAsia"/>
            <w:szCs w:val="21"/>
          </w:rPr>
          <w:t xml:space="preserve"> </w:t>
        </w:r>
        <w:r w:rsidRPr="00EF3DE0">
          <w:rPr>
            <w:rFonts w:ascii="宋体" w:hint="eastAsia"/>
            <w:szCs w:val="21"/>
          </w:rPr>
          <w:t>预测模式</w:t>
        </w:r>
        <w:r>
          <w:rPr>
            <w:rFonts w:ascii="宋体" w:hint="eastAsia"/>
            <w:szCs w:val="21"/>
          </w:rPr>
          <w:t>-------------------------------------------------------------5-1</w:t>
        </w:r>
      </w:ins>
    </w:p>
    <w:p w:rsidR="00E746A3" w:rsidRPr="00EF3DE0" w:rsidRDefault="00904327" w:rsidP="00E746A3">
      <w:pPr>
        <w:spacing w:line="360" w:lineRule="auto"/>
        <w:ind w:firstLineChars="350" w:firstLine="735"/>
        <w:rPr>
          <w:ins w:id="148"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49" w:author="User" w:date="2010-07-03T12:23:00Z">
          <w:r w:rsidRPr="00EF3DE0">
            <w:rPr>
              <w:rFonts w:ascii="宋体" w:hint="eastAsia"/>
              <w:szCs w:val="21"/>
            </w:rPr>
            <w:t>5.1.5</w:t>
          </w:r>
        </w:ins>
      </w:smartTag>
      <w:ins w:id="150" w:author="User" w:date="2010-07-03T12:23:00Z">
        <w:r w:rsidRPr="00EF3DE0">
          <w:rPr>
            <w:rFonts w:ascii="宋体" w:hint="eastAsia"/>
            <w:szCs w:val="21"/>
          </w:rPr>
          <w:t xml:space="preserve"> </w:t>
        </w:r>
        <w:r w:rsidRPr="00EF3DE0">
          <w:rPr>
            <w:rFonts w:ascii="宋体" w:hint="eastAsia"/>
            <w:szCs w:val="21"/>
          </w:rPr>
          <w:t>参数选取</w:t>
        </w:r>
        <w:r>
          <w:rPr>
            <w:rFonts w:ascii="宋体" w:hint="eastAsia"/>
            <w:szCs w:val="21"/>
          </w:rPr>
          <w:t>-------------------------------------------------------------5-2</w:t>
        </w:r>
      </w:ins>
    </w:p>
    <w:p w:rsidR="00E746A3" w:rsidRPr="00EF3DE0" w:rsidRDefault="00904327" w:rsidP="00E746A3">
      <w:pPr>
        <w:spacing w:line="360" w:lineRule="auto"/>
        <w:ind w:firstLineChars="350" w:firstLine="735"/>
        <w:rPr>
          <w:ins w:id="151"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52" w:author="User" w:date="2010-07-03T12:23:00Z">
          <w:r w:rsidRPr="00EF3DE0">
            <w:rPr>
              <w:rFonts w:ascii="宋体" w:hint="eastAsia"/>
              <w:szCs w:val="21"/>
            </w:rPr>
            <w:t>5.1.6</w:t>
          </w:r>
        </w:ins>
      </w:smartTag>
      <w:ins w:id="153" w:author="User" w:date="2010-07-03T12:23:00Z">
        <w:r w:rsidRPr="00EF3DE0">
          <w:rPr>
            <w:rFonts w:ascii="宋体" w:hint="eastAsia"/>
            <w:szCs w:val="21"/>
          </w:rPr>
          <w:t xml:space="preserve"> </w:t>
        </w:r>
        <w:r w:rsidRPr="00EF3DE0">
          <w:rPr>
            <w:rFonts w:ascii="宋体" w:hint="eastAsia"/>
            <w:szCs w:val="21"/>
          </w:rPr>
          <w:t>预测结果分析</w:t>
        </w:r>
        <w:r>
          <w:rPr>
            <w:rFonts w:ascii="宋体" w:hint="eastAsia"/>
            <w:szCs w:val="21"/>
          </w:rPr>
          <w:t>---------------------------------------------------------5-2</w:t>
        </w:r>
      </w:ins>
    </w:p>
    <w:p w:rsidR="00E746A3" w:rsidRPr="00EF3DE0" w:rsidRDefault="00904327" w:rsidP="00E746A3">
      <w:pPr>
        <w:spacing w:line="360" w:lineRule="auto"/>
        <w:ind w:firstLineChars="350" w:firstLine="735"/>
        <w:rPr>
          <w:ins w:id="154"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55" w:author="User" w:date="2010-07-03T12:23:00Z">
          <w:r w:rsidRPr="00EF3DE0">
            <w:rPr>
              <w:rFonts w:ascii="宋体" w:hint="eastAsia"/>
              <w:szCs w:val="21"/>
            </w:rPr>
            <w:t>5.1.7</w:t>
          </w:r>
        </w:ins>
      </w:smartTag>
      <w:ins w:id="156" w:author="User" w:date="2010-07-03T12:23:00Z">
        <w:r w:rsidRPr="00EF3DE0">
          <w:rPr>
            <w:rFonts w:ascii="宋体" w:hint="eastAsia"/>
            <w:szCs w:val="21"/>
          </w:rPr>
          <w:t xml:space="preserve"> </w:t>
        </w:r>
        <w:r w:rsidRPr="00EF3DE0">
          <w:rPr>
            <w:rFonts w:ascii="宋体" w:hint="eastAsia"/>
            <w:szCs w:val="21"/>
          </w:rPr>
          <w:t>预测评价</w:t>
        </w:r>
        <w:r>
          <w:rPr>
            <w:rFonts w:ascii="宋体" w:hint="eastAsia"/>
            <w:szCs w:val="21"/>
          </w:rPr>
          <w:t>---------------------------------</w:t>
        </w:r>
        <w:r>
          <w:rPr>
            <w:rFonts w:ascii="宋体" w:hint="eastAsia"/>
            <w:szCs w:val="21"/>
          </w:rPr>
          <w:t>----------------------------5-3</w:t>
        </w:r>
      </w:ins>
    </w:p>
    <w:p w:rsidR="00E746A3" w:rsidRDefault="00904327" w:rsidP="00E746A3">
      <w:pPr>
        <w:spacing w:line="360" w:lineRule="auto"/>
        <w:rPr>
          <w:ins w:id="157" w:author="User" w:date="2010-07-03T12:23:00Z"/>
          <w:rFonts w:ascii="宋体"/>
          <w:b/>
          <w:sz w:val="32"/>
          <w:szCs w:val="32"/>
        </w:rPr>
      </w:pPr>
      <w:ins w:id="158" w:author="User" w:date="2010-07-03T12:23:00Z">
        <w:r w:rsidRPr="00960DA2">
          <w:rPr>
            <w:rFonts w:ascii="宋体" w:hint="eastAsia"/>
            <w:b/>
            <w:sz w:val="32"/>
            <w:szCs w:val="32"/>
          </w:rPr>
          <w:t>第六章</w:t>
        </w:r>
        <w:r w:rsidRPr="00960DA2">
          <w:rPr>
            <w:rFonts w:ascii="宋体" w:hint="eastAsia"/>
            <w:b/>
            <w:sz w:val="32"/>
            <w:szCs w:val="32"/>
          </w:rPr>
          <w:t xml:space="preserve">     </w:t>
        </w:r>
        <w:r w:rsidRPr="00960DA2">
          <w:rPr>
            <w:rFonts w:ascii="宋体" w:hint="eastAsia"/>
            <w:b/>
            <w:sz w:val="32"/>
            <w:szCs w:val="32"/>
          </w:rPr>
          <w:t>污染物总量控制</w:t>
        </w:r>
      </w:ins>
    </w:p>
    <w:p w:rsidR="00E746A3" w:rsidRDefault="00904327" w:rsidP="00E746A3">
      <w:pPr>
        <w:spacing w:line="360" w:lineRule="auto"/>
        <w:rPr>
          <w:ins w:id="159" w:author="User" w:date="2010-07-03T12:23:00Z"/>
          <w:rFonts w:ascii="宋体"/>
          <w:b/>
          <w:sz w:val="32"/>
          <w:szCs w:val="32"/>
        </w:rPr>
      </w:pPr>
      <w:ins w:id="160" w:author="User" w:date="2010-07-03T12:23:00Z">
        <w:r>
          <w:rPr>
            <w:rFonts w:ascii="宋体" w:hint="eastAsia"/>
            <w:b/>
            <w:sz w:val="32"/>
            <w:szCs w:val="32"/>
          </w:rPr>
          <w:t>第七章</w:t>
        </w:r>
        <w:r>
          <w:rPr>
            <w:rFonts w:ascii="宋体" w:hint="eastAsia"/>
            <w:b/>
            <w:sz w:val="32"/>
            <w:szCs w:val="32"/>
          </w:rPr>
          <w:t xml:space="preserve">     </w:t>
        </w:r>
        <w:r>
          <w:rPr>
            <w:rFonts w:ascii="宋体" w:hint="eastAsia"/>
            <w:b/>
            <w:sz w:val="32"/>
            <w:szCs w:val="32"/>
          </w:rPr>
          <w:t>污染防治措施分析</w:t>
        </w:r>
      </w:ins>
    </w:p>
    <w:p w:rsidR="00E746A3" w:rsidRPr="001B6933" w:rsidRDefault="00904327" w:rsidP="00E746A3">
      <w:pPr>
        <w:spacing w:line="360" w:lineRule="auto"/>
        <w:ind w:firstLineChars="250" w:firstLine="600"/>
        <w:rPr>
          <w:ins w:id="161" w:author="User" w:date="2010-07-03T12:23:00Z"/>
          <w:rFonts w:ascii="宋体"/>
          <w:sz w:val="24"/>
          <w:szCs w:val="24"/>
        </w:rPr>
      </w:pPr>
      <w:ins w:id="162" w:author="User" w:date="2010-07-03T12:23:00Z">
        <w:r w:rsidRPr="001B6933">
          <w:rPr>
            <w:rFonts w:ascii="宋体" w:hint="eastAsia"/>
            <w:sz w:val="24"/>
            <w:szCs w:val="24"/>
          </w:rPr>
          <w:t xml:space="preserve">7.1  </w:t>
        </w:r>
        <w:r w:rsidRPr="001B6933">
          <w:rPr>
            <w:rFonts w:ascii="宋体" w:hint="eastAsia"/>
            <w:sz w:val="24"/>
            <w:szCs w:val="24"/>
          </w:rPr>
          <w:t>废弃处理措施分析</w:t>
        </w:r>
        <w:r>
          <w:rPr>
            <w:rFonts w:ascii="宋体" w:hint="eastAsia"/>
            <w:sz w:val="24"/>
            <w:szCs w:val="24"/>
          </w:rPr>
          <w:t>---------------------------------------------7-1</w:t>
        </w:r>
      </w:ins>
    </w:p>
    <w:p w:rsidR="00E746A3" w:rsidRDefault="00904327" w:rsidP="00E746A3">
      <w:pPr>
        <w:spacing w:line="360" w:lineRule="auto"/>
        <w:ind w:firstLineChars="250" w:firstLine="600"/>
        <w:rPr>
          <w:ins w:id="163" w:author="User" w:date="2010-07-03T12:23:00Z"/>
          <w:rFonts w:ascii="宋体"/>
          <w:sz w:val="24"/>
          <w:szCs w:val="24"/>
        </w:rPr>
      </w:pPr>
      <w:ins w:id="164" w:author="User" w:date="2010-07-03T12:23:00Z">
        <w:r w:rsidRPr="001B6933">
          <w:rPr>
            <w:rFonts w:ascii="宋体" w:hint="eastAsia"/>
            <w:sz w:val="24"/>
            <w:szCs w:val="24"/>
          </w:rPr>
          <w:lastRenderedPageBreak/>
          <w:t xml:space="preserve">7.2  </w:t>
        </w:r>
        <w:r w:rsidRPr="001B6933">
          <w:rPr>
            <w:rFonts w:ascii="宋体" w:hint="eastAsia"/>
            <w:sz w:val="24"/>
            <w:szCs w:val="24"/>
          </w:rPr>
          <w:t>废水处理措施分析</w:t>
        </w:r>
        <w:r>
          <w:rPr>
            <w:rFonts w:ascii="宋体" w:hint="eastAsia"/>
            <w:sz w:val="24"/>
            <w:szCs w:val="24"/>
          </w:rPr>
          <w:t>---------------------------------------------7-1</w:t>
        </w:r>
      </w:ins>
    </w:p>
    <w:p w:rsidR="00E746A3" w:rsidRPr="00BF18B1" w:rsidRDefault="00904327" w:rsidP="00E746A3">
      <w:pPr>
        <w:spacing w:line="360" w:lineRule="auto"/>
        <w:ind w:firstLineChars="250" w:firstLine="600"/>
        <w:rPr>
          <w:ins w:id="165" w:author="User" w:date="2010-07-03T12:23:00Z"/>
          <w:rFonts w:ascii="宋体"/>
          <w:szCs w:val="21"/>
        </w:rPr>
      </w:pPr>
      <w:ins w:id="166" w:author="User" w:date="2010-07-03T12:23:00Z">
        <w:r>
          <w:rPr>
            <w:rFonts w:ascii="宋体" w:hint="eastAsia"/>
            <w:sz w:val="24"/>
            <w:szCs w:val="24"/>
          </w:rPr>
          <w:t xml:space="preserve"> </w:t>
        </w:r>
        <w:smartTag w:uri="urn:schemas-microsoft-com:office:smarttags" w:element="chsdate">
          <w:smartTagPr>
            <w:attr w:name="Year" w:val="1899"/>
            <w:attr w:name="Month" w:val="12"/>
            <w:attr w:name="IsROCDate" w:val="False"/>
            <w:attr w:name="IsLunarDate" w:val="False"/>
            <w:attr w:name="Day" w:val="30"/>
          </w:smartTagPr>
          <w:r>
            <w:rPr>
              <w:rFonts w:ascii="宋体" w:hint="eastAsia"/>
              <w:szCs w:val="21"/>
            </w:rPr>
            <w:t>7.2.1</w:t>
          </w:r>
        </w:smartTag>
        <w:r>
          <w:rPr>
            <w:rFonts w:ascii="宋体" w:hint="eastAsia"/>
            <w:szCs w:val="21"/>
          </w:rPr>
          <w:t>废水水量及水质</w:t>
        </w:r>
        <w:r>
          <w:rPr>
            <w:rFonts w:ascii="宋体" w:hint="eastAsia"/>
            <w:szCs w:val="21"/>
          </w:rPr>
          <w:t>------------------------------------------------------</w:t>
        </w:r>
        <w:r>
          <w:rPr>
            <w:rFonts w:ascii="宋体" w:hint="eastAsia"/>
            <w:szCs w:val="21"/>
          </w:rPr>
          <w:t>-7-2</w:t>
        </w:r>
      </w:ins>
    </w:p>
    <w:p w:rsidR="00E746A3" w:rsidRPr="00EF3DE0" w:rsidRDefault="00904327" w:rsidP="00E746A3">
      <w:pPr>
        <w:spacing w:line="360" w:lineRule="auto"/>
        <w:ind w:firstLineChars="350" w:firstLine="735"/>
        <w:rPr>
          <w:ins w:id="167"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68" w:author="User" w:date="2010-07-03T12:23:00Z">
          <w:r w:rsidRPr="00EF3DE0">
            <w:rPr>
              <w:rFonts w:ascii="宋体" w:hint="eastAsia"/>
              <w:szCs w:val="21"/>
            </w:rPr>
            <w:t>7.2.2</w:t>
          </w:r>
        </w:ins>
      </w:smartTag>
      <w:ins w:id="169" w:author="User" w:date="2010-07-03T12:23:00Z">
        <w:r w:rsidRPr="00EF3DE0">
          <w:rPr>
            <w:rFonts w:ascii="宋体" w:hint="eastAsia"/>
            <w:szCs w:val="21"/>
          </w:rPr>
          <w:t xml:space="preserve"> </w:t>
        </w:r>
        <w:r w:rsidRPr="00EF3DE0">
          <w:rPr>
            <w:rFonts w:ascii="宋体" w:hint="eastAsia"/>
            <w:szCs w:val="21"/>
          </w:rPr>
          <w:t>废水处理方案</w:t>
        </w:r>
        <w:r>
          <w:rPr>
            <w:rFonts w:ascii="宋体" w:hint="eastAsia"/>
            <w:szCs w:val="21"/>
          </w:rPr>
          <w:t>--------------------------------------------------------7-2</w:t>
        </w:r>
      </w:ins>
    </w:p>
    <w:p w:rsidR="00E746A3" w:rsidRPr="001B6933" w:rsidRDefault="00904327" w:rsidP="00E746A3">
      <w:pPr>
        <w:spacing w:line="360" w:lineRule="auto"/>
        <w:ind w:firstLineChars="250" w:firstLine="600"/>
        <w:rPr>
          <w:ins w:id="170" w:author="User" w:date="2010-07-03T12:23:00Z"/>
          <w:rFonts w:ascii="宋体"/>
          <w:sz w:val="24"/>
          <w:szCs w:val="24"/>
        </w:rPr>
      </w:pPr>
      <w:ins w:id="171" w:author="User" w:date="2010-07-03T12:23:00Z">
        <w:r w:rsidRPr="001B6933">
          <w:rPr>
            <w:rFonts w:ascii="宋体" w:hint="eastAsia"/>
            <w:sz w:val="24"/>
            <w:szCs w:val="24"/>
          </w:rPr>
          <w:t xml:space="preserve">7.3  </w:t>
        </w:r>
        <w:r w:rsidRPr="001B6933">
          <w:rPr>
            <w:rFonts w:ascii="宋体" w:hint="eastAsia"/>
            <w:sz w:val="24"/>
            <w:szCs w:val="24"/>
          </w:rPr>
          <w:t>废渣处置措施分析</w:t>
        </w:r>
        <w:r>
          <w:rPr>
            <w:rFonts w:ascii="宋体" w:hint="eastAsia"/>
            <w:sz w:val="24"/>
            <w:szCs w:val="24"/>
          </w:rPr>
          <w:t>---------------------------------------------7-4</w:t>
        </w:r>
      </w:ins>
    </w:p>
    <w:p w:rsidR="00E746A3" w:rsidRPr="001B6933" w:rsidRDefault="00904327" w:rsidP="00E746A3">
      <w:pPr>
        <w:spacing w:line="360" w:lineRule="auto"/>
        <w:ind w:firstLineChars="250" w:firstLine="600"/>
        <w:rPr>
          <w:ins w:id="172" w:author="User" w:date="2010-07-03T12:23:00Z"/>
          <w:rFonts w:ascii="宋体"/>
          <w:sz w:val="24"/>
          <w:szCs w:val="24"/>
        </w:rPr>
      </w:pPr>
      <w:ins w:id="173" w:author="User" w:date="2010-07-03T12:23:00Z">
        <w:r w:rsidRPr="001B6933">
          <w:rPr>
            <w:rFonts w:ascii="宋体" w:hint="eastAsia"/>
            <w:sz w:val="24"/>
            <w:szCs w:val="24"/>
          </w:rPr>
          <w:t xml:space="preserve">7.4  </w:t>
        </w:r>
        <w:r w:rsidRPr="001B6933">
          <w:rPr>
            <w:rFonts w:ascii="宋体" w:hint="eastAsia"/>
            <w:sz w:val="24"/>
            <w:szCs w:val="24"/>
          </w:rPr>
          <w:t>噪声防治对策</w:t>
        </w:r>
        <w:r>
          <w:rPr>
            <w:rFonts w:ascii="宋体" w:hint="eastAsia"/>
            <w:sz w:val="24"/>
            <w:szCs w:val="24"/>
          </w:rPr>
          <w:t>-------------------------------------------------7-4</w:t>
        </w:r>
      </w:ins>
    </w:p>
    <w:p w:rsidR="00E746A3" w:rsidRDefault="00904327" w:rsidP="00E746A3">
      <w:pPr>
        <w:spacing w:line="360" w:lineRule="auto"/>
        <w:rPr>
          <w:ins w:id="174" w:author="User" w:date="2010-07-03T12:23:00Z"/>
          <w:rFonts w:ascii="宋体"/>
          <w:b/>
          <w:sz w:val="32"/>
          <w:szCs w:val="32"/>
        </w:rPr>
      </w:pPr>
      <w:ins w:id="175" w:author="User" w:date="2010-07-03T12:23:00Z">
        <w:r>
          <w:rPr>
            <w:rFonts w:ascii="宋体" w:hint="eastAsia"/>
            <w:b/>
            <w:sz w:val="32"/>
            <w:szCs w:val="32"/>
          </w:rPr>
          <w:t>第八章</w:t>
        </w:r>
        <w:r>
          <w:rPr>
            <w:rFonts w:ascii="宋体" w:hint="eastAsia"/>
            <w:b/>
            <w:sz w:val="32"/>
            <w:szCs w:val="32"/>
          </w:rPr>
          <w:t xml:space="preserve">      </w:t>
        </w:r>
        <w:r>
          <w:rPr>
            <w:rFonts w:ascii="宋体" w:hint="eastAsia"/>
            <w:b/>
            <w:sz w:val="32"/>
            <w:szCs w:val="32"/>
          </w:rPr>
          <w:t>环境管理和环境监测计划</w:t>
        </w:r>
      </w:ins>
    </w:p>
    <w:p w:rsidR="00E746A3" w:rsidRPr="001B6933" w:rsidRDefault="00904327" w:rsidP="00E746A3">
      <w:pPr>
        <w:spacing w:line="360" w:lineRule="auto"/>
        <w:ind w:firstLineChars="250" w:firstLine="600"/>
        <w:rPr>
          <w:ins w:id="176" w:author="User" w:date="2010-07-03T12:23:00Z"/>
          <w:rFonts w:ascii="宋体"/>
          <w:sz w:val="24"/>
          <w:szCs w:val="24"/>
        </w:rPr>
      </w:pPr>
      <w:ins w:id="177" w:author="User" w:date="2010-07-03T12:23:00Z">
        <w:r w:rsidRPr="001B6933">
          <w:rPr>
            <w:rFonts w:ascii="宋体" w:hint="eastAsia"/>
            <w:sz w:val="24"/>
            <w:szCs w:val="24"/>
          </w:rPr>
          <w:t xml:space="preserve">8.1  </w:t>
        </w:r>
        <w:r w:rsidRPr="001B6933">
          <w:rPr>
            <w:rFonts w:ascii="宋体" w:hint="eastAsia"/>
            <w:sz w:val="24"/>
            <w:szCs w:val="24"/>
          </w:rPr>
          <w:t>环保管理措施</w:t>
        </w:r>
        <w:r>
          <w:rPr>
            <w:rFonts w:ascii="宋体" w:hint="eastAsia"/>
            <w:sz w:val="24"/>
            <w:szCs w:val="24"/>
          </w:rPr>
          <w:t>---------</w:t>
        </w:r>
        <w:r>
          <w:rPr>
            <w:rFonts w:ascii="宋体" w:hint="eastAsia"/>
            <w:sz w:val="24"/>
            <w:szCs w:val="24"/>
          </w:rPr>
          <w:t>----------------------------------------8-1</w:t>
        </w:r>
      </w:ins>
    </w:p>
    <w:p w:rsidR="00E746A3" w:rsidRDefault="00904327" w:rsidP="00E746A3">
      <w:pPr>
        <w:spacing w:line="360" w:lineRule="auto"/>
        <w:ind w:firstLineChars="250" w:firstLine="600"/>
        <w:rPr>
          <w:ins w:id="178" w:author="User" w:date="2010-07-03T12:23:00Z"/>
          <w:rFonts w:ascii="宋体"/>
          <w:sz w:val="24"/>
          <w:szCs w:val="24"/>
        </w:rPr>
      </w:pPr>
      <w:ins w:id="179" w:author="User" w:date="2010-07-03T12:23:00Z">
        <w:r w:rsidRPr="001B6933">
          <w:rPr>
            <w:rFonts w:ascii="宋体" w:hint="eastAsia"/>
            <w:sz w:val="24"/>
            <w:szCs w:val="24"/>
          </w:rPr>
          <w:t xml:space="preserve">8.2  </w:t>
        </w:r>
        <w:r w:rsidRPr="001B6933">
          <w:rPr>
            <w:rFonts w:ascii="宋体" w:hint="eastAsia"/>
            <w:sz w:val="24"/>
            <w:szCs w:val="24"/>
          </w:rPr>
          <w:t>环境监测建议</w:t>
        </w:r>
        <w:r>
          <w:rPr>
            <w:rFonts w:ascii="宋体" w:hint="eastAsia"/>
            <w:sz w:val="24"/>
            <w:szCs w:val="24"/>
          </w:rPr>
          <w:t>-------------------------------------------------8-1</w:t>
        </w:r>
      </w:ins>
    </w:p>
    <w:p w:rsidR="00E746A3" w:rsidRPr="00EF3DE0" w:rsidRDefault="00904327" w:rsidP="00E746A3">
      <w:pPr>
        <w:spacing w:line="360" w:lineRule="auto"/>
        <w:ind w:firstLineChars="350" w:firstLine="735"/>
        <w:rPr>
          <w:ins w:id="180"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81" w:author="User" w:date="2010-07-03T12:23:00Z">
          <w:r w:rsidRPr="00EF3DE0">
            <w:rPr>
              <w:rFonts w:ascii="宋体" w:hint="eastAsia"/>
              <w:szCs w:val="21"/>
            </w:rPr>
            <w:t>8.2.1</w:t>
          </w:r>
        </w:ins>
      </w:smartTag>
      <w:ins w:id="182" w:author="User" w:date="2010-07-03T12:23:00Z">
        <w:r w:rsidRPr="00EF3DE0">
          <w:rPr>
            <w:rFonts w:ascii="宋体" w:hint="eastAsia"/>
            <w:szCs w:val="21"/>
          </w:rPr>
          <w:t xml:space="preserve"> </w:t>
        </w:r>
        <w:r w:rsidRPr="00EF3DE0">
          <w:rPr>
            <w:rFonts w:ascii="宋体" w:hint="eastAsia"/>
            <w:szCs w:val="21"/>
          </w:rPr>
          <w:t>环境监测制度</w:t>
        </w:r>
        <w:r>
          <w:rPr>
            <w:rFonts w:ascii="宋体" w:hint="eastAsia"/>
            <w:szCs w:val="21"/>
          </w:rPr>
          <w:t>--------------------------------------------------------8-1</w:t>
        </w:r>
      </w:ins>
    </w:p>
    <w:p w:rsidR="00E746A3" w:rsidRPr="00EF3DE0" w:rsidRDefault="00904327" w:rsidP="00E746A3">
      <w:pPr>
        <w:spacing w:line="360" w:lineRule="auto"/>
        <w:ind w:firstLineChars="350" w:firstLine="735"/>
        <w:rPr>
          <w:ins w:id="183"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184" w:author="User" w:date="2010-07-03T12:23:00Z">
          <w:r w:rsidRPr="00EF3DE0">
            <w:rPr>
              <w:rFonts w:ascii="宋体" w:hint="eastAsia"/>
              <w:szCs w:val="21"/>
            </w:rPr>
            <w:t>8.2.2</w:t>
          </w:r>
        </w:ins>
      </w:smartTag>
      <w:ins w:id="185" w:author="User" w:date="2010-07-03T12:23:00Z">
        <w:r w:rsidRPr="00EF3DE0">
          <w:rPr>
            <w:rFonts w:ascii="宋体" w:hint="eastAsia"/>
            <w:szCs w:val="21"/>
          </w:rPr>
          <w:t xml:space="preserve"> </w:t>
        </w:r>
        <w:r w:rsidRPr="00EF3DE0">
          <w:rPr>
            <w:rFonts w:ascii="宋体" w:hint="eastAsia"/>
            <w:szCs w:val="21"/>
          </w:rPr>
          <w:t>环境监测内容</w:t>
        </w:r>
        <w:r w:rsidRPr="00EF3DE0">
          <w:rPr>
            <w:rFonts w:ascii="宋体" w:hint="eastAsia"/>
            <w:szCs w:val="21"/>
          </w:rPr>
          <w:t xml:space="preserve">  </w:t>
        </w:r>
        <w:r>
          <w:rPr>
            <w:rFonts w:ascii="宋体" w:hint="eastAsia"/>
            <w:szCs w:val="21"/>
          </w:rPr>
          <w:t>------------------------------------------------------8-2</w:t>
        </w:r>
      </w:ins>
    </w:p>
    <w:p w:rsidR="00E746A3" w:rsidRPr="001B6933" w:rsidRDefault="00904327" w:rsidP="00E746A3">
      <w:pPr>
        <w:spacing w:line="360" w:lineRule="auto"/>
        <w:ind w:firstLineChars="250" w:firstLine="600"/>
        <w:rPr>
          <w:ins w:id="186" w:author="User" w:date="2010-07-03T12:23:00Z"/>
          <w:rFonts w:ascii="宋体"/>
          <w:sz w:val="24"/>
          <w:szCs w:val="24"/>
        </w:rPr>
      </w:pPr>
      <w:ins w:id="187" w:author="User" w:date="2010-07-03T12:23:00Z">
        <w:r w:rsidRPr="001B6933">
          <w:rPr>
            <w:rFonts w:ascii="宋体" w:hint="eastAsia"/>
            <w:sz w:val="24"/>
            <w:szCs w:val="24"/>
          </w:rPr>
          <w:t xml:space="preserve">8.3 </w:t>
        </w:r>
        <w:r w:rsidRPr="001B6933">
          <w:rPr>
            <w:rFonts w:ascii="宋体" w:hint="eastAsia"/>
            <w:sz w:val="24"/>
            <w:szCs w:val="24"/>
          </w:rPr>
          <w:t xml:space="preserve"> </w:t>
        </w:r>
        <w:r w:rsidRPr="001B6933">
          <w:rPr>
            <w:rFonts w:ascii="宋体" w:hint="eastAsia"/>
            <w:sz w:val="24"/>
            <w:szCs w:val="24"/>
          </w:rPr>
          <w:t>环保管理建议</w:t>
        </w:r>
        <w:r>
          <w:rPr>
            <w:rFonts w:ascii="宋体" w:hint="eastAsia"/>
            <w:sz w:val="24"/>
            <w:szCs w:val="24"/>
          </w:rPr>
          <w:t>-------------------------------------------------8-3</w:t>
        </w:r>
      </w:ins>
    </w:p>
    <w:p w:rsidR="00E746A3" w:rsidRDefault="00904327" w:rsidP="00E746A3">
      <w:pPr>
        <w:spacing w:line="360" w:lineRule="auto"/>
        <w:rPr>
          <w:ins w:id="188" w:author="User" w:date="2010-07-03T12:23:00Z"/>
          <w:rFonts w:ascii="宋体"/>
          <w:b/>
          <w:sz w:val="32"/>
          <w:szCs w:val="32"/>
        </w:rPr>
      </w:pPr>
      <w:ins w:id="189" w:author="User" w:date="2010-07-03T12:23:00Z">
        <w:r>
          <w:rPr>
            <w:rFonts w:ascii="宋体" w:hint="eastAsia"/>
            <w:b/>
            <w:sz w:val="32"/>
            <w:szCs w:val="32"/>
          </w:rPr>
          <w:t>第九章</w:t>
        </w:r>
        <w:r>
          <w:rPr>
            <w:rFonts w:ascii="宋体" w:hint="eastAsia"/>
            <w:b/>
            <w:sz w:val="32"/>
            <w:szCs w:val="32"/>
          </w:rPr>
          <w:t xml:space="preserve">      </w:t>
        </w:r>
        <w:r>
          <w:rPr>
            <w:rFonts w:ascii="宋体" w:hint="eastAsia"/>
            <w:b/>
            <w:sz w:val="32"/>
            <w:szCs w:val="32"/>
          </w:rPr>
          <w:t>环境损益分析</w:t>
        </w:r>
      </w:ins>
    </w:p>
    <w:p w:rsidR="00E746A3" w:rsidRPr="001B6933" w:rsidRDefault="00904327" w:rsidP="00E746A3">
      <w:pPr>
        <w:spacing w:line="360" w:lineRule="auto"/>
        <w:ind w:firstLineChars="250" w:firstLine="600"/>
        <w:rPr>
          <w:ins w:id="190" w:author="User" w:date="2010-07-03T12:23:00Z"/>
          <w:rFonts w:ascii="宋体"/>
          <w:sz w:val="24"/>
          <w:szCs w:val="24"/>
        </w:rPr>
      </w:pPr>
      <w:ins w:id="191" w:author="User" w:date="2010-07-03T12:23:00Z">
        <w:r w:rsidRPr="001B6933">
          <w:rPr>
            <w:rFonts w:ascii="宋体" w:hint="eastAsia"/>
            <w:sz w:val="24"/>
            <w:szCs w:val="24"/>
          </w:rPr>
          <w:t xml:space="preserve">9.1  </w:t>
        </w:r>
        <w:r w:rsidRPr="001B6933">
          <w:rPr>
            <w:rFonts w:ascii="宋体" w:hint="eastAsia"/>
            <w:sz w:val="24"/>
            <w:szCs w:val="24"/>
          </w:rPr>
          <w:t>工程环保设施投资分析</w:t>
        </w:r>
        <w:r>
          <w:rPr>
            <w:rFonts w:ascii="宋体" w:hint="eastAsia"/>
            <w:sz w:val="24"/>
            <w:szCs w:val="24"/>
          </w:rPr>
          <w:t>-----------------------------------------9-1</w:t>
        </w:r>
      </w:ins>
    </w:p>
    <w:p w:rsidR="00E746A3" w:rsidRPr="001B6933" w:rsidRDefault="00904327" w:rsidP="00E746A3">
      <w:pPr>
        <w:spacing w:line="360" w:lineRule="auto"/>
        <w:ind w:firstLineChars="250" w:firstLine="600"/>
        <w:rPr>
          <w:ins w:id="192" w:author="User" w:date="2010-07-03T12:23:00Z"/>
          <w:rFonts w:ascii="宋体"/>
          <w:sz w:val="24"/>
          <w:szCs w:val="24"/>
        </w:rPr>
      </w:pPr>
      <w:ins w:id="193" w:author="User" w:date="2010-07-03T12:23:00Z">
        <w:r w:rsidRPr="001B6933">
          <w:rPr>
            <w:rFonts w:ascii="宋体" w:hint="eastAsia"/>
            <w:sz w:val="24"/>
            <w:szCs w:val="24"/>
          </w:rPr>
          <w:t xml:space="preserve">9.2  </w:t>
        </w:r>
        <w:r w:rsidRPr="001B6933">
          <w:rPr>
            <w:rFonts w:ascii="宋体" w:hint="eastAsia"/>
            <w:sz w:val="24"/>
            <w:szCs w:val="24"/>
          </w:rPr>
          <w:t>环保投资费用及效益</w:t>
        </w:r>
        <w:r>
          <w:rPr>
            <w:rFonts w:ascii="宋体" w:hint="eastAsia"/>
            <w:sz w:val="24"/>
            <w:szCs w:val="24"/>
          </w:rPr>
          <w:t>-------------------------------------------9-1</w:t>
        </w:r>
      </w:ins>
    </w:p>
    <w:p w:rsidR="00E746A3" w:rsidRPr="001B6933" w:rsidRDefault="00904327" w:rsidP="00E746A3">
      <w:pPr>
        <w:spacing w:line="360" w:lineRule="auto"/>
        <w:ind w:firstLineChars="250" w:firstLine="600"/>
        <w:rPr>
          <w:ins w:id="194" w:author="User" w:date="2010-07-03T12:23:00Z"/>
          <w:rFonts w:ascii="宋体"/>
          <w:sz w:val="24"/>
          <w:szCs w:val="24"/>
        </w:rPr>
      </w:pPr>
      <w:ins w:id="195" w:author="User" w:date="2010-07-03T12:23:00Z">
        <w:r w:rsidRPr="001B6933">
          <w:rPr>
            <w:rFonts w:ascii="宋体" w:hint="eastAsia"/>
            <w:sz w:val="24"/>
            <w:szCs w:val="24"/>
          </w:rPr>
          <w:t xml:space="preserve">9.3  </w:t>
        </w:r>
        <w:r w:rsidRPr="001B6933">
          <w:rPr>
            <w:rFonts w:ascii="宋体" w:hint="eastAsia"/>
            <w:sz w:val="24"/>
            <w:szCs w:val="24"/>
          </w:rPr>
          <w:t>环保投资环境效益分析</w:t>
        </w:r>
        <w:r>
          <w:rPr>
            <w:rFonts w:ascii="宋体" w:hint="eastAsia"/>
            <w:sz w:val="24"/>
            <w:szCs w:val="24"/>
          </w:rPr>
          <w:t>-----------------------------------------9-2</w:t>
        </w:r>
      </w:ins>
    </w:p>
    <w:p w:rsidR="00E746A3" w:rsidRPr="001B6933" w:rsidRDefault="00904327" w:rsidP="00E746A3">
      <w:pPr>
        <w:spacing w:line="360" w:lineRule="auto"/>
        <w:ind w:firstLineChars="250" w:firstLine="600"/>
        <w:rPr>
          <w:ins w:id="196" w:author="User" w:date="2010-07-03T12:23:00Z"/>
          <w:rFonts w:ascii="宋体"/>
          <w:sz w:val="24"/>
          <w:szCs w:val="24"/>
        </w:rPr>
      </w:pPr>
      <w:ins w:id="197" w:author="User" w:date="2010-07-03T12:23:00Z">
        <w:r w:rsidRPr="001B6933">
          <w:rPr>
            <w:rFonts w:ascii="宋体" w:hint="eastAsia"/>
            <w:sz w:val="24"/>
            <w:szCs w:val="24"/>
          </w:rPr>
          <w:t xml:space="preserve">9.4  </w:t>
        </w:r>
        <w:r w:rsidRPr="001B6933">
          <w:rPr>
            <w:rFonts w:ascii="宋体" w:hint="eastAsia"/>
            <w:sz w:val="24"/>
            <w:szCs w:val="24"/>
          </w:rPr>
          <w:t>工程社会效益分析</w:t>
        </w:r>
        <w:r>
          <w:rPr>
            <w:rFonts w:ascii="宋体" w:hint="eastAsia"/>
            <w:sz w:val="24"/>
            <w:szCs w:val="24"/>
          </w:rPr>
          <w:t>---------------------------------------------9-2</w:t>
        </w:r>
      </w:ins>
    </w:p>
    <w:p w:rsidR="00E746A3" w:rsidRDefault="00904327" w:rsidP="00E746A3">
      <w:pPr>
        <w:spacing w:line="360" w:lineRule="auto"/>
        <w:rPr>
          <w:ins w:id="198" w:author="User" w:date="2010-07-03T12:23:00Z"/>
          <w:rFonts w:ascii="宋体"/>
          <w:b/>
          <w:sz w:val="32"/>
          <w:szCs w:val="32"/>
        </w:rPr>
      </w:pPr>
      <w:ins w:id="199" w:author="User" w:date="2010-07-03T12:23:00Z">
        <w:r>
          <w:rPr>
            <w:rFonts w:ascii="宋体" w:hint="eastAsia"/>
            <w:b/>
            <w:sz w:val="32"/>
            <w:szCs w:val="32"/>
          </w:rPr>
          <w:t>第十章</w:t>
        </w:r>
        <w:r>
          <w:rPr>
            <w:rFonts w:ascii="宋体" w:hint="eastAsia"/>
            <w:b/>
            <w:sz w:val="32"/>
            <w:szCs w:val="32"/>
          </w:rPr>
          <w:t xml:space="preserve">      </w:t>
        </w:r>
        <w:r>
          <w:rPr>
            <w:rFonts w:ascii="宋体" w:hint="eastAsia"/>
            <w:b/>
            <w:sz w:val="32"/>
            <w:szCs w:val="32"/>
          </w:rPr>
          <w:t>公众参与</w:t>
        </w:r>
      </w:ins>
    </w:p>
    <w:p w:rsidR="00E746A3" w:rsidRPr="001B6933" w:rsidRDefault="00904327" w:rsidP="00E746A3">
      <w:pPr>
        <w:spacing w:line="360" w:lineRule="auto"/>
        <w:ind w:firstLineChars="250" w:firstLine="600"/>
        <w:rPr>
          <w:ins w:id="200" w:author="User" w:date="2010-07-03T12:23:00Z"/>
          <w:rFonts w:ascii="宋体"/>
          <w:sz w:val="24"/>
          <w:szCs w:val="24"/>
        </w:rPr>
      </w:pPr>
      <w:ins w:id="201" w:author="User" w:date="2010-07-03T12:23:00Z">
        <w:r w:rsidRPr="001B6933">
          <w:rPr>
            <w:rFonts w:ascii="宋体" w:hint="eastAsia"/>
            <w:sz w:val="24"/>
            <w:szCs w:val="24"/>
          </w:rPr>
          <w:t xml:space="preserve">10.1  </w:t>
        </w:r>
        <w:r w:rsidRPr="001B6933">
          <w:rPr>
            <w:rFonts w:ascii="宋体" w:hint="eastAsia"/>
            <w:sz w:val="24"/>
            <w:szCs w:val="24"/>
          </w:rPr>
          <w:t>公众参与调查概况</w:t>
        </w:r>
        <w:r>
          <w:rPr>
            <w:rFonts w:ascii="宋体" w:hint="eastAsia"/>
            <w:sz w:val="24"/>
            <w:szCs w:val="24"/>
          </w:rPr>
          <w:t>-------------------------------------------10-1</w:t>
        </w:r>
      </w:ins>
    </w:p>
    <w:p w:rsidR="00E746A3" w:rsidRPr="001B6933" w:rsidRDefault="00904327" w:rsidP="00E746A3">
      <w:pPr>
        <w:spacing w:line="360" w:lineRule="auto"/>
        <w:ind w:firstLineChars="250" w:firstLine="600"/>
        <w:rPr>
          <w:ins w:id="202" w:author="User" w:date="2010-07-03T12:23:00Z"/>
          <w:rFonts w:ascii="宋体"/>
          <w:sz w:val="24"/>
          <w:szCs w:val="24"/>
        </w:rPr>
      </w:pPr>
      <w:ins w:id="203" w:author="User" w:date="2010-07-03T12:23:00Z">
        <w:r w:rsidRPr="001B6933">
          <w:rPr>
            <w:rFonts w:ascii="宋体" w:hint="eastAsia"/>
            <w:sz w:val="24"/>
            <w:szCs w:val="24"/>
          </w:rPr>
          <w:t xml:space="preserve">10.2  </w:t>
        </w:r>
        <w:r w:rsidRPr="001B6933">
          <w:rPr>
            <w:rFonts w:ascii="宋体" w:hint="eastAsia"/>
            <w:sz w:val="24"/>
            <w:szCs w:val="24"/>
          </w:rPr>
          <w:t>调查内容与结果统计</w:t>
        </w:r>
        <w:r>
          <w:rPr>
            <w:rFonts w:ascii="宋体" w:hint="eastAsia"/>
            <w:sz w:val="24"/>
            <w:szCs w:val="24"/>
          </w:rPr>
          <w:t>-----------------------------------------10-1</w:t>
        </w:r>
      </w:ins>
    </w:p>
    <w:p w:rsidR="00E746A3" w:rsidRPr="001B6933" w:rsidRDefault="00904327" w:rsidP="00E746A3">
      <w:pPr>
        <w:spacing w:line="360" w:lineRule="auto"/>
        <w:ind w:firstLineChars="250" w:firstLine="600"/>
        <w:rPr>
          <w:ins w:id="204" w:author="User" w:date="2010-07-03T12:23:00Z"/>
          <w:rFonts w:ascii="宋体"/>
          <w:sz w:val="24"/>
          <w:szCs w:val="24"/>
        </w:rPr>
      </w:pPr>
      <w:ins w:id="205" w:author="User" w:date="2010-07-03T12:23:00Z">
        <w:r w:rsidRPr="001B6933">
          <w:rPr>
            <w:rFonts w:ascii="宋体" w:hint="eastAsia"/>
            <w:sz w:val="24"/>
            <w:szCs w:val="24"/>
          </w:rPr>
          <w:t xml:space="preserve">10.3  </w:t>
        </w:r>
        <w:r w:rsidRPr="001B6933">
          <w:rPr>
            <w:rFonts w:ascii="宋体" w:hint="eastAsia"/>
            <w:sz w:val="24"/>
            <w:szCs w:val="24"/>
          </w:rPr>
          <w:t>公众意见与建议</w:t>
        </w:r>
        <w:r>
          <w:rPr>
            <w:rFonts w:ascii="宋体" w:hint="eastAsia"/>
            <w:sz w:val="24"/>
            <w:szCs w:val="24"/>
          </w:rPr>
          <w:t>-------------------------------------------</w:t>
        </w:r>
        <w:r>
          <w:rPr>
            <w:rFonts w:ascii="宋体" w:hint="eastAsia"/>
            <w:sz w:val="24"/>
            <w:szCs w:val="24"/>
          </w:rPr>
          <w:t>--10-1</w:t>
        </w:r>
      </w:ins>
    </w:p>
    <w:p w:rsidR="00E746A3" w:rsidRDefault="00904327" w:rsidP="00E746A3">
      <w:pPr>
        <w:spacing w:line="360" w:lineRule="auto"/>
        <w:rPr>
          <w:ins w:id="206" w:author="User" w:date="2010-07-03T12:23:00Z"/>
          <w:rFonts w:ascii="宋体"/>
          <w:b/>
          <w:sz w:val="32"/>
          <w:szCs w:val="32"/>
        </w:rPr>
      </w:pPr>
      <w:ins w:id="207" w:author="User" w:date="2010-07-03T12:23:00Z">
        <w:r>
          <w:rPr>
            <w:rFonts w:ascii="宋体" w:hint="eastAsia"/>
            <w:b/>
            <w:sz w:val="32"/>
            <w:szCs w:val="32"/>
          </w:rPr>
          <w:t>第十一章</w:t>
        </w:r>
        <w:r>
          <w:rPr>
            <w:rFonts w:ascii="宋体" w:hint="eastAsia"/>
            <w:b/>
            <w:sz w:val="32"/>
            <w:szCs w:val="32"/>
          </w:rPr>
          <w:t xml:space="preserve">    </w:t>
        </w:r>
        <w:r>
          <w:rPr>
            <w:rFonts w:ascii="宋体" w:hint="eastAsia"/>
            <w:b/>
            <w:sz w:val="32"/>
            <w:szCs w:val="32"/>
          </w:rPr>
          <w:t>评价结论</w:t>
        </w:r>
      </w:ins>
    </w:p>
    <w:p w:rsidR="00E746A3" w:rsidRDefault="00904327" w:rsidP="00E746A3">
      <w:pPr>
        <w:spacing w:line="360" w:lineRule="auto"/>
        <w:ind w:firstLineChars="250" w:firstLine="600"/>
        <w:rPr>
          <w:ins w:id="208" w:author="User" w:date="2010-07-03T12:23:00Z"/>
          <w:rFonts w:ascii="宋体"/>
          <w:sz w:val="24"/>
          <w:szCs w:val="24"/>
        </w:rPr>
      </w:pPr>
      <w:ins w:id="209" w:author="User" w:date="2010-07-03T12:23:00Z">
        <w:r>
          <w:rPr>
            <w:rFonts w:ascii="宋体" w:hint="eastAsia"/>
            <w:sz w:val="24"/>
            <w:szCs w:val="24"/>
          </w:rPr>
          <w:t xml:space="preserve">11.1  </w:t>
        </w:r>
        <w:r w:rsidRPr="001B6933">
          <w:rPr>
            <w:rFonts w:ascii="宋体" w:hint="eastAsia"/>
            <w:sz w:val="24"/>
            <w:szCs w:val="24"/>
          </w:rPr>
          <w:t>项目所在地区环境质量现状</w:t>
        </w:r>
        <w:r>
          <w:rPr>
            <w:rFonts w:ascii="宋体" w:hint="eastAsia"/>
            <w:sz w:val="24"/>
            <w:szCs w:val="24"/>
          </w:rPr>
          <w:t>-----------------------------------11-1</w:t>
        </w:r>
      </w:ins>
    </w:p>
    <w:p w:rsidR="00E746A3" w:rsidRPr="00EF3DE0" w:rsidRDefault="00904327" w:rsidP="00E746A3">
      <w:pPr>
        <w:spacing w:line="360" w:lineRule="auto"/>
        <w:ind w:firstLineChars="350" w:firstLine="735"/>
        <w:rPr>
          <w:ins w:id="210"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11" w:author="User" w:date="2010-07-03T12:23:00Z">
          <w:r w:rsidRPr="00EF3DE0">
            <w:rPr>
              <w:rFonts w:ascii="宋体" w:hint="eastAsia"/>
              <w:szCs w:val="21"/>
            </w:rPr>
            <w:t>11.1.1</w:t>
          </w:r>
        </w:ins>
      </w:smartTag>
      <w:ins w:id="212" w:author="User" w:date="2010-07-03T12:23:00Z">
        <w:r w:rsidRPr="00EF3DE0">
          <w:rPr>
            <w:rFonts w:ascii="宋体" w:hint="eastAsia"/>
            <w:szCs w:val="21"/>
          </w:rPr>
          <w:t xml:space="preserve"> </w:t>
        </w:r>
        <w:r w:rsidRPr="00EF3DE0">
          <w:rPr>
            <w:rFonts w:ascii="宋体" w:hint="eastAsia"/>
            <w:szCs w:val="21"/>
          </w:rPr>
          <w:t>空气环境质量现状</w:t>
        </w:r>
        <w:r>
          <w:rPr>
            <w:rFonts w:ascii="宋体" w:hint="eastAsia"/>
            <w:szCs w:val="21"/>
          </w:rPr>
          <w:t>--------------------------------------------------11-1</w:t>
        </w:r>
      </w:ins>
    </w:p>
    <w:p w:rsidR="00E746A3" w:rsidRPr="00EF3DE0" w:rsidRDefault="00904327" w:rsidP="00E746A3">
      <w:pPr>
        <w:spacing w:line="360" w:lineRule="auto"/>
        <w:ind w:firstLineChars="350" w:firstLine="735"/>
        <w:rPr>
          <w:ins w:id="213"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14" w:author="User" w:date="2010-07-03T12:23:00Z">
          <w:r w:rsidRPr="00EF3DE0">
            <w:rPr>
              <w:rFonts w:ascii="宋体" w:hint="eastAsia"/>
              <w:szCs w:val="21"/>
            </w:rPr>
            <w:t>11.1.2</w:t>
          </w:r>
        </w:ins>
      </w:smartTag>
      <w:ins w:id="215" w:author="User" w:date="2010-07-03T12:23:00Z">
        <w:r w:rsidRPr="00EF3DE0">
          <w:rPr>
            <w:rFonts w:ascii="宋体" w:hint="eastAsia"/>
            <w:szCs w:val="21"/>
          </w:rPr>
          <w:t xml:space="preserve"> </w:t>
        </w:r>
        <w:r w:rsidRPr="00EF3DE0">
          <w:rPr>
            <w:rFonts w:ascii="宋体" w:hint="eastAsia"/>
            <w:szCs w:val="21"/>
          </w:rPr>
          <w:t>地表水环境质量现状</w:t>
        </w:r>
        <w:r>
          <w:rPr>
            <w:rFonts w:ascii="宋体" w:hint="eastAsia"/>
            <w:szCs w:val="21"/>
          </w:rPr>
          <w:t>------------------------------------------------11-1</w:t>
        </w:r>
      </w:ins>
    </w:p>
    <w:p w:rsidR="00E746A3" w:rsidRPr="00EF3DE0" w:rsidRDefault="00904327" w:rsidP="00E746A3">
      <w:pPr>
        <w:spacing w:line="360" w:lineRule="auto"/>
        <w:ind w:firstLineChars="350" w:firstLine="735"/>
        <w:rPr>
          <w:ins w:id="216"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17" w:author="User" w:date="2010-07-03T12:23:00Z">
          <w:r w:rsidRPr="00EF3DE0">
            <w:rPr>
              <w:rFonts w:ascii="宋体" w:hint="eastAsia"/>
              <w:szCs w:val="21"/>
            </w:rPr>
            <w:t>11.1.3</w:t>
          </w:r>
        </w:ins>
      </w:smartTag>
      <w:ins w:id="218" w:author="User" w:date="2010-07-03T12:23:00Z">
        <w:r w:rsidRPr="00EF3DE0">
          <w:rPr>
            <w:rFonts w:ascii="宋体" w:hint="eastAsia"/>
            <w:szCs w:val="21"/>
          </w:rPr>
          <w:t xml:space="preserve"> </w:t>
        </w:r>
        <w:r w:rsidRPr="00EF3DE0">
          <w:rPr>
            <w:rFonts w:ascii="宋体" w:hint="eastAsia"/>
            <w:szCs w:val="21"/>
          </w:rPr>
          <w:t>声环境质量现状</w:t>
        </w:r>
        <w:r>
          <w:rPr>
            <w:rFonts w:ascii="宋体" w:hint="eastAsia"/>
            <w:szCs w:val="21"/>
          </w:rPr>
          <w:t>-------------------------</w:t>
        </w:r>
        <w:r>
          <w:rPr>
            <w:rFonts w:ascii="宋体" w:hint="eastAsia"/>
            <w:szCs w:val="21"/>
          </w:rPr>
          <w:t>---------------------------11-1</w:t>
        </w:r>
      </w:ins>
    </w:p>
    <w:p w:rsidR="00E746A3" w:rsidRPr="001B6933" w:rsidRDefault="00904327" w:rsidP="00E746A3">
      <w:pPr>
        <w:spacing w:line="360" w:lineRule="auto"/>
        <w:ind w:firstLineChars="250" w:firstLine="600"/>
        <w:rPr>
          <w:ins w:id="219" w:author="User" w:date="2010-07-03T12:23:00Z"/>
          <w:rFonts w:ascii="宋体"/>
          <w:sz w:val="24"/>
          <w:szCs w:val="24"/>
        </w:rPr>
      </w:pPr>
      <w:ins w:id="220" w:author="User" w:date="2010-07-03T12:23:00Z">
        <w:r>
          <w:rPr>
            <w:rFonts w:ascii="宋体" w:hint="eastAsia"/>
            <w:sz w:val="24"/>
            <w:szCs w:val="24"/>
          </w:rPr>
          <w:t xml:space="preserve">11.2  </w:t>
        </w:r>
        <w:r w:rsidRPr="001B6933">
          <w:rPr>
            <w:rFonts w:ascii="宋体" w:hint="eastAsia"/>
            <w:sz w:val="24"/>
            <w:szCs w:val="24"/>
          </w:rPr>
          <w:t>工程分析</w:t>
        </w:r>
        <w:r>
          <w:rPr>
            <w:rFonts w:ascii="宋体" w:hint="eastAsia"/>
            <w:sz w:val="24"/>
            <w:szCs w:val="24"/>
          </w:rPr>
          <w:t>---------------------------------------------------11-1</w:t>
        </w:r>
      </w:ins>
    </w:p>
    <w:p w:rsidR="00E746A3" w:rsidRPr="00BF18B1" w:rsidRDefault="00904327" w:rsidP="00E746A3">
      <w:pPr>
        <w:spacing w:line="360" w:lineRule="auto"/>
        <w:ind w:firstLineChars="250" w:firstLine="600"/>
        <w:rPr>
          <w:ins w:id="221" w:author="User" w:date="2010-07-03T12:23:00Z"/>
          <w:rFonts w:ascii="宋体"/>
          <w:sz w:val="24"/>
          <w:szCs w:val="24"/>
        </w:rPr>
      </w:pPr>
      <w:ins w:id="222" w:author="User" w:date="2010-07-03T12:23:00Z">
        <w:r>
          <w:rPr>
            <w:rFonts w:ascii="宋体" w:hint="eastAsia"/>
            <w:sz w:val="24"/>
            <w:szCs w:val="24"/>
          </w:rPr>
          <w:t xml:space="preserve">11.3  </w:t>
        </w:r>
        <w:r w:rsidRPr="001B6933">
          <w:rPr>
            <w:rFonts w:ascii="宋体" w:hint="eastAsia"/>
            <w:sz w:val="24"/>
            <w:szCs w:val="24"/>
          </w:rPr>
          <w:t>环境影响预测</w:t>
        </w:r>
        <w:r>
          <w:rPr>
            <w:rFonts w:ascii="宋体" w:hint="eastAsia"/>
            <w:sz w:val="24"/>
            <w:szCs w:val="24"/>
          </w:rPr>
          <w:t>-----------------------------------------------11-2</w:t>
        </w:r>
      </w:ins>
    </w:p>
    <w:p w:rsidR="00E746A3" w:rsidRDefault="00904327" w:rsidP="00E746A3">
      <w:pPr>
        <w:spacing w:line="360" w:lineRule="auto"/>
        <w:ind w:firstLineChars="250" w:firstLine="600"/>
        <w:rPr>
          <w:ins w:id="223" w:author="User" w:date="2010-07-03T12:23:00Z"/>
          <w:rFonts w:ascii="宋体"/>
          <w:sz w:val="24"/>
          <w:szCs w:val="24"/>
        </w:rPr>
      </w:pPr>
      <w:ins w:id="224" w:author="User" w:date="2010-07-03T12:23:00Z">
        <w:r>
          <w:rPr>
            <w:rFonts w:ascii="宋体" w:hint="eastAsia"/>
            <w:sz w:val="24"/>
            <w:szCs w:val="24"/>
          </w:rPr>
          <w:t>11.4</w:t>
        </w:r>
        <w:r w:rsidRPr="001B6933">
          <w:rPr>
            <w:rFonts w:ascii="宋体" w:hint="eastAsia"/>
            <w:sz w:val="24"/>
            <w:szCs w:val="24"/>
          </w:rPr>
          <w:t>污染防治对策</w:t>
        </w:r>
        <w:r>
          <w:rPr>
            <w:rFonts w:ascii="宋体" w:hint="eastAsia"/>
            <w:sz w:val="24"/>
            <w:szCs w:val="24"/>
          </w:rPr>
          <w:t>------------------------------------------------11-2</w:t>
        </w:r>
      </w:ins>
    </w:p>
    <w:p w:rsidR="00E746A3" w:rsidRPr="00EF3DE0" w:rsidRDefault="00904327" w:rsidP="00E746A3">
      <w:pPr>
        <w:spacing w:line="360" w:lineRule="auto"/>
        <w:ind w:firstLineChars="350" w:firstLine="735"/>
        <w:rPr>
          <w:ins w:id="225"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26" w:author="User" w:date="2010-07-03T12:23:00Z">
          <w:r w:rsidRPr="00EF3DE0">
            <w:rPr>
              <w:rFonts w:ascii="宋体" w:hint="eastAsia"/>
              <w:szCs w:val="21"/>
            </w:rPr>
            <w:lastRenderedPageBreak/>
            <w:t>11.4.1</w:t>
          </w:r>
        </w:ins>
      </w:smartTag>
      <w:ins w:id="227" w:author="User" w:date="2010-07-03T12:23:00Z">
        <w:r w:rsidRPr="00EF3DE0">
          <w:rPr>
            <w:rFonts w:ascii="宋体" w:hint="eastAsia"/>
            <w:szCs w:val="21"/>
          </w:rPr>
          <w:t xml:space="preserve"> </w:t>
        </w:r>
        <w:r w:rsidRPr="00EF3DE0">
          <w:rPr>
            <w:rFonts w:ascii="宋体" w:hint="eastAsia"/>
            <w:szCs w:val="21"/>
          </w:rPr>
          <w:t>废气治理措施</w:t>
        </w:r>
        <w:r>
          <w:rPr>
            <w:rFonts w:ascii="宋体" w:hint="eastAsia"/>
            <w:szCs w:val="21"/>
          </w:rPr>
          <w:t>------------------</w:t>
        </w:r>
        <w:r>
          <w:rPr>
            <w:rFonts w:ascii="宋体" w:hint="eastAsia"/>
            <w:szCs w:val="21"/>
          </w:rPr>
          <w:t>------------------------------------11-2</w:t>
        </w:r>
      </w:ins>
    </w:p>
    <w:p w:rsidR="00E746A3" w:rsidRPr="00EF3DE0" w:rsidRDefault="00904327" w:rsidP="00E746A3">
      <w:pPr>
        <w:spacing w:line="360" w:lineRule="auto"/>
        <w:ind w:firstLineChars="350" w:firstLine="735"/>
        <w:rPr>
          <w:ins w:id="228"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29" w:author="User" w:date="2010-07-03T12:23:00Z">
          <w:r w:rsidRPr="00EF3DE0">
            <w:rPr>
              <w:rFonts w:ascii="宋体" w:hint="eastAsia"/>
              <w:szCs w:val="21"/>
            </w:rPr>
            <w:t>11.4.2</w:t>
          </w:r>
        </w:ins>
      </w:smartTag>
      <w:ins w:id="230" w:author="User" w:date="2010-07-03T12:23:00Z">
        <w:r w:rsidRPr="00EF3DE0">
          <w:rPr>
            <w:rFonts w:ascii="宋体" w:hint="eastAsia"/>
            <w:szCs w:val="21"/>
          </w:rPr>
          <w:t xml:space="preserve"> </w:t>
        </w:r>
        <w:r w:rsidRPr="00EF3DE0">
          <w:rPr>
            <w:rFonts w:ascii="宋体" w:hint="eastAsia"/>
            <w:szCs w:val="21"/>
          </w:rPr>
          <w:t>废水治理措施</w:t>
        </w:r>
        <w:r>
          <w:rPr>
            <w:rFonts w:ascii="宋体" w:hint="eastAsia"/>
            <w:szCs w:val="21"/>
          </w:rPr>
          <w:t>------------------------------------------------------11-2</w:t>
        </w:r>
      </w:ins>
    </w:p>
    <w:p w:rsidR="00E746A3" w:rsidRPr="00EF3DE0" w:rsidRDefault="00904327" w:rsidP="00E746A3">
      <w:pPr>
        <w:spacing w:line="360" w:lineRule="auto"/>
        <w:ind w:firstLineChars="350" w:firstLine="735"/>
        <w:rPr>
          <w:ins w:id="231" w:author="User" w:date="2010-07-03T12:23:00Z"/>
          <w:rFonts w:ascii="宋体"/>
          <w:szCs w:val="21"/>
        </w:rPr>
      </w:pPr>
      <w:smartTag w:uri="urn:schemas-microsoft-com:office:smarttags" w:element="chsdate">
        <w:smartTagPr>
          <w:attr w:name="Year" w:val="1899"/>
          <w:attr w:name="Month" w:val="12"/>
          <w:attr w:name="IsROCDate" w:val="False"/>
          <w:attr w:name="IsLunarDate" w:val="False"/>
          <w:attr w:name="Day" w:val="30"/>
        </w:smartTagPr>
        <w:ins w:id="232" w:author="User" w:date="2010-07-03T12:23:00Z">
          <w:r w:rsidRPr="00EF3DE0">
            <w:rPr>
              <w:rFonts w:ascii="宋体" w:hint="eastAsia"/>
              <w:szCs w:val="21"/>
            </w:rPr>
            <w:t>11.4.3</w:t>
          </w:r>
        </w:ins>
      </w:smartTag>
      <w:ins w:id="233" w:author="User" w:date="2010-07-03T12:23:00Z">
        <w:r w:rsidRPr="00EF3DE0">
          <w:rPr>
            <w:rFonts w:ascii="宋体" w:hint="eastAsia"/>
            <w:szCs w:val="21"/>
          </w:rPr>
          <w:t xml:space="preserve"> </w:t>
        </w:r>
        <w:r w:rsidRPr="00EF3DE0">
          <w:rPr>
            <w:rFonts w:ascii="宋体" w:hint="eastAsia"/>
            <w:szCs w:val="21"/>
          </w:rPr>
          <w:t>噪声治理措施</w:t>
        </w:r>
        <w:r>
          <w:rPr>
            <w:rFonts w:ascii="宋体" w:hint="eastAsia"/>
            <w:szCs w:val="21"/>
          </w:rPr>
          <w:t>------------------------------------------------------11-2</w:t>
        </w:r>
      </w:ins>
    </w:p>
    <w:p w:rsidR="00E746A3" w:rsidRPr="0061068F" w:rsidRDefault="00904327" w:rsidP="00E746A3">
      <w:pPr>
        <w:spacing w:line="360" w:lineRule="auto"/>
        <w:ind w:firstLine="660"/>
        <w:rPr>
          <w:ins w:id="234" w:author="User" w:date="2010-07-03T12:23:00Z"/>
          <w:rFonts w:ascii="宋体" w:hAnsi="宋体"/>
          <w:sz w:val="24"/>
          <w:szCs w:val="24"/>
        </w:rPr>
      </w:pPr>
      <w:ins w:id="235" w:author="User" w:date="2010-07-03T12:23:00Z">
        <w:r w:rsidRPr="0061068F">
          <w:rPr>
            <w:rFonts w:ascii="宋体" w:hAnsi="宋体" w:hint="eastAsia"/>
            <w:sz w:val="24"/>
            <w:szCs w:val="24"/>
          </w:rPr>
          <w:t>11.5</w:t>
        </w:r>
        <w:r w:rsidRPr="0061068F">
          <w:rPr>
            <w:rFonts w:ascii="宋体" w:hAnsi="宋体" w:hint="eastAsia"/>
            <w:sz w:val="24"/>
            <w:szCs w:val="24"/>
          </w:rPr>
          <w:t>总量控制</w:t>
        </w:r>
        <w:r>
          <w:rPr>
            <w:rFonts w:ascii="宋体" w:hAnsi="宋体" w:hint="eastAsia"/>
            <w:sz w:val="24"/>
            <w:szCs w:val="24"/>
          </w:rPr>
          <w:t>----------------------------------------------------11-3</w:t>
        </w:r>
      </w:ins>
    </w:p>
    <w:p w:rsidR="00E746A3" w:rsidRPr="0061068F" w:rsidRDefault="00904327" w:rsidP="00E746A3">
      <w:pPr>
        <w:spacing w:line="360" w:lineRule="auto"/>
        <w:ind w:firstLine="660"/>
        <w:rPr>
          <w:ins w:id="236" w:author="User" w:date="2010-07-03T12:23:00Z"/>
          <w:rFonts w:ascii="宋体" w:hAnsi="宋体"/>
          <w:sz w:val="24"/>
          <w:szCs w:val="24"/>
        </w:rPr>
        <w:sectPr w:rsidR="00E746A3" w:rsidRPr="0061068F" w:rsidSect="00EA5EA9">
          <w:pgSz w:w="11906" w:h="16838" w:code="9"/>
          <w:pgMar w:top="1418" w:right="1418" w:bottom="1418" w:left="1531" w:header="851" w:footer="992" w:gutter="0"/>
          <w:cols w:space="425"/>
          <w:docGrid w:type="lines" w:linePitch="312"/>
        </w:sectPr>
      </w:pPr>
      <w:ins w:id="237" w:author="User" w:date="2010-07-03T12:23:00Z">
        <w:r w:rsidRPr="0061068F">
          <w:rPr>
            <w:rFonts w:ascii="宋体" w:hAnsi="宋体" w:hint="eastAsia"/>
            <w:sz w:val="24"/>
            <w:szCs w:val="24"/>
          </w:rPr>
          <w:t>11.6</w:t>
        </w:r>
      </w:ins>
      <w:ins w:id="238" w:author="User" w:date="2010-07-03T13:46:00Z">
        <w:r w:rsidR="00946630">
          <w:rPr>
            <w:rFonts w:ascii="宋体" w:hAnsi="宋体" w:hint="eastAsia"/>
            <w:sz w:val="24"/>
            <w:szCs w:val="24"/>
          </w:rPr>
          <w:t xml:space="preserve">结论 </w:t>
        </w:r>
      </w:ins>
      <w:ins w:id="239" w:author="User" w:date="2010-07-03T12:23:00Z">
        <w:r>
          <w:rPr>
            <w:rFonts w:ascii="宋体" w:hAnsi="宋体" w:hint="eastAsia"/>
            <w:sz w:val="24"/>
            <w:szCs w:val="24"/>
          </w:rPr>
          <w:t>------------------------------------------11-3</w:t>
        </w:r>
      </w:ins>
    </w:p>
    <w:p w:rsidR="0030740C" w:rsidRDefault="00904327" w:rsidP="0030740C">
      <w:pPr>
        <w:spacing w:line="500" w:lineRule="exact"/>
        <w:jc w:val="center"/>
        <w:rPr>
          <w:ins w:id="240" w:author="User" w:date="2010-07-05T11:23:00Z"/>
          <w:rFonts w:ascii="宋体"/>
          <w:b/>
          <w:sz w:val="32"/>
        </w:rPr>
      </w:pPr>
      <w:r w:rsidRPr="0044295E">
        <w:rPr>
          <w:rFonts w:ascii="宋体" w:hint="eastAsia"/>
          <w:b/>
          <w:sz w:val="32"/>
        </w:rPr>
        <w:lastRenderedPageBreak/>
        <w:t>第一章</w:t>
      </w:r>
      <w:r w:rsidRPr="0044295E">
        <w:rPr>
          <w:rFonts w:ascii="宋体" w:hint="eastAsia"/>
          <w:b/>
          <w:sz w:val="32"/>
        </w:rPr>
        <w:t xml:space="preserve"> </w:t>
      </w:r>
      <w:r w:rsidRPr="0044295E">
        <w:rPr>
          <w:rFonts w:ascii="宋体"/>
          <w:b/>
          <w:sz w:val="32"/>
        </w:rPr>
        <w:t xml:space="preserve">  </w:t>
      </w:r>
      <w:r w:rsidRPr="0044295E">
        <w:rPr>
          <w:rFonts w:ascii="宋体" w:hint="eastAsia"/>
          <w:b/>
          <w:sz w:val="32"/>
        </w:rPr>
        <w:t xml:space="preserve"> </w:t>
      </w:r>
      <w:r w:rsidRPr="0044295E">
        <w:rPr>
          <w:rFonts w:ascii="宋体" w:hint="eastAsia"/>
          <w:b/>
          <w:sz w:val="32"/>
        </w:rPr>
        <w:t>总</w:t>
      </w:r>
      <w:r w:rsidRPr="0044295E">
        <w:rPr>
          <w:rFonts w:ascii="宋体" w:hint="eastAsia"/>
          <w:b/>
          <w:sz w:val="32"/>
        </w:rPr>
        <w:t xml:space="preserve">   </w:t>
      </w:r>
      <w:r w:rsidRPr="0044295E">
        <w:rPr>
          <w:rFonts w:ascii="宋体" w:hint="eastAsia"/>
          <w:b/>
          <w:sz w:val="32"/>
        </w:rPr>
        <w:t>则</w:t>
      </w:r>
    </w:p>
    <w:p w:rsidR="00053D05" w:rsidRPr="00053D05" w:rsidRDefault="00904327" w:rsidP="00053D05">
      <w:pPr>
        <w:spacing w:after="120" w:line="500" w:lineRule="exact"/>
        <w:rPr>
          <w:rFonts w:ascii="宋体"/>
          <w:b/>
          <w:sz w:val="28"/>
        </w:rPr>
      </w:pPr>
      <w:r w:rsidRPr="0044295E">
        <w:rPr>
          <w:rFonts w:ascii="宋体" w:hint="eastAsia"/>
          <w:b/>
          <w:sz w:val="28"/>
        </w:rPr>
        <w:t xml:space="preserve">1.1 </w:t>
      </w:r>
      <w:r>
        <w:rPr>
          <w:rFonts w:ascii="宋体" w:hint="eastAsia"/>
          <w:b/>
          <w:sz w:val="28"/>
        </w:rPr>
        <w:t>项目简介</w:t>
      </w:r>
    </w:p>
    <w:p w:rsidR="00053D05" w:rsidRPr="006003B7" w:rsidRDefault="00904327">
      <w:pPr>
        <w:spacing w:line="500" w:lineRule="exact"/>
        <w:ind w:firstLineChars="150" w:firstLine="420"/>
        <w:rPr>
          <w:ins w:id="241" w:author="User" w:date="2010-07-05T11:24:00Z"/>
          <w:rFonts w:ascii="宋体"/>
          <w:b/>
          <w:sz w:val="28"/>
          <w:szCs w:val="28"/>
        </w:rPr>
        <w:pPrChange w:id="242" w:author="User" w:date="2010-07-05T11:24:00Z">
          <w:pPr>
            <w:spacing w:line="500" w:lineRule="exact"/>
          </w:pPr>
        </w:pPrChange>
      </w:pPr>
      <w:ins w:id="243" w:author="User" w:date="2010-07-05T11:24:00Z">
        <w:r w:rsidRPr="006003B7">
          <w:rPr>
            <w:rFonts w:hint="eastAsia"/>
            <w:sz w:val="28"/>
            <w:szCs w:val="28"/>
          </w:rPr>
          <w:t>项目建设方为“横峰浦丰纸业有限公司”；环境评价工作始于</w:t>
        </w:r>
        <w:smartTag w:uri="urn:schemas-microsoft-com:office:smarttags" w:element="chsdate">
          <w:smartTagPr>
            <w:attr w:name="Year" w:val="2010"/>
            <w:attr w:name="Month" w:val="5"/>
            <w:attr w:name="IsROCDate" w:val="False"/>
            <w:attr w:name="IsLunarDate" w:val="False"/>
            <w:attr w:name="Day" w:val="1"/>
          </w:smartTagPr>
          <w:r w:rsidRPr="006003B7">
            <w:rPr>
              <w:rFonts w:hint="eastAsia"/>
              <w:sz w:val="28"/>
              <w:szCs w:val="28"/>
            </w:rPr>
            <w:t>2010</w:t>
          </w:r>
          <w:r w:rsidRPr="006003B7">
            <w:rPr>
              <w:rFonts w:hint="eastAsia"/>
              <w:sz w:val="28"/>
              <w:szCs w:val="28"/>
            </w:rPr>
            <w:t>年</w:t>
          </w:r>
          <w:r w:rsidRPr="006003B7">
            <w:rPr>
              <w:rFonts w:hint="eastAsia"/>
              <w:sz w:val="28"/>
              <w:szCs w:val="28"/>
            </w:rPr>
            <w:t>5</w:t>
          </w:r>
          <w:r w:rsidRPr="006003B7">
            <w:rPr>
              <w:rFonts w:hint="eastAsia"/>
              <w:sz w:val="28"/>
              <w:szCs w:val="28"/>
            </w:rPr>
            <w:t>月</w:t>
          </w:r>
          <w:r w:rsidRPr="006003B7">
            <w:rPr>
              <w:rFonts w:hint="eastAsia"/>
              <w:sz w:val="28"/>
              <w:szCs w:val="28"/>
            </w:rPr>
            <w:t>1</w:t>
          </w:r>
          <w:r w:rsidRPr="006003B7">
            <w:rPr>
              <w:rFonts w:hint="eastAsia"/>
              <w:sz w:val="28"/>
              <w:szCs w:val="28"/>
            </w:rPr>
            <w:t>日</w:t>
          </w:r>
        </w:smartTag>
        <w:r w:rsidRPr="006003B7">
          <w:rPr>
            <w:rFonts w:hint="eastAsia"/>
            <w:sz w:val="28"/>
            <w:szCs w:val="28"/>
          </w:rPr>
          <w:t>。评价工作承担单位为“扬州大学环境咨询中心”</w:t>
        </w:r>
        <w:r>
          <w:rPr>
            <w:rFonts w:hint="eastAsia"/>
            <w:sz w:val="28"/>
            <w:szCs w:val="28"/>
          </w:rPr>
          <w:t>，</w:t>
        </w:r>
        <w:r w:rsidRPr="006003B7">
          <w:rPr>
            <w:rFonts w:hint="eastAsia"/>
            <w:sz w:val="28"/>
            <w:szCs w:val="21"/>
          </w:rPr>
          <w:t xml:space="preserve"> </w:t>
        </w:r>
        <w:r>
          <w:rPr>
            <w:rFonts w:hint="eastAsia"/>
            <w:sz w:val="28"/>
            <w:szCs w:val="21"/>
          </w:rPr>
          <w:t>承担环境监测工作的单位为“扬州大学测试中心”，项目投资</w:t>
        </w:r>
        <w:r>
          <w:rPr>
            <w:rFonts w:hint="eastAsia"/>
            <w:sz w:val="28"/>
            <w:szCs w:val="21"/>
          </w:rPr>
          <w:t>300</w:t>
        </w:r>
        <w:r>
          <w:rPr>
            <w:rFonts w:hint="eastAsia"/>
            <w:sz w:val="28"/>
            <w:szCs w:val="21"/>
          </w:rPr>
          <w:t>万，年产量</w:t>
        </w:r>
        <w:r>
          <w:rPr>
            <w:rFonts w:hint="eastAsia"/>
            <w:sz w:val="28"/>
            <w:szCs w:val="21"/>
          </w:rPr>
          <w:t>2000</w:t>
        </w:r>
        <w:r>
          <w:rPr>
            <w:rFonts w:hint="eastAsia"/>
            <w:sz w:val="28"/>
            <w:szCs w:val="21"/>
          </w:rPr>
          <w:t>吨，属于改建项目。</w:t>
        </w:r>
      </w:ins>
    </w:p>
    <w:p w:rsidR="0030740C" w:rsidRDefault="00053D05" w:rsidP="0030740C">
      <w:pPr>
        <w:spacing w:after="120" w:line="500" w:lineRule="exact"/>
        <w:rPr>
          <w:rFonts w:ascii="宋体"/>
          <w:b/>
          <w:sz w:val="28"/>
        </w:rPr>
      </w:pPr>
      <w:r w:rsidRPr="0044295E">
        <w:rPr>
          <w:rFonts w:ascii="宋体" w:hint="eastAsia"/>
          <w:b/>
          <w:sz w:val="28"/>
        </w:rPr>
        <w:t>1.</w:t>
      </w:r>
      <w:r>
        <w:rPr>
          <w:rFonts w:ascii="宋体" w:hint="eastAsia"/>
          <w:b/>
          <w:sz w:val="28"/>
        </w:rPr>
        <w:t xml:space="preserve">2 </w:t>
      </w:r>
      <w:r w:rsidR="00904327" w:rsidRPr="0044295E">
        <w:rPr>
          <w:rFonts w:ascii="宋体" w:hint="eastAsia"/>
          <w:b/>
          <w:sz w:val="28"/>
        </w:rPr>
        <w:t>评价目的</w:t>
      </w:r>
    </w:p>
    <w:p w:rsidR="0062595C" w:rsidRPr="0044295E" w:rsidRDefault="0030740C" w:rsidP="0062595C">
      <w:pPr>
        <w:spacing w:line="500" w:lineRule="exact"/>
        <w:rPr>
          <w:rFonts w:ascii="宋体"/>
          <w:sz w:val="28"/>
        </w:rPr>
      </w:pPr>
      <w:r w:rsidRPr="0044295E">
        <w:rPr>
          <w:rFonts w:ascii="宋体" w:hint="eastAsia"/>
          <w:sz w:val="28"/>
        </w:rPr>
        <w:t xml:space="preserve">通过对建设项目厂址周围环境现状的调查和监测，掌握评价区域内的环境质量现状以及环境特征；分析项目建成后污染物排放情况，结合所在地区环境功能区划要求，预主要污染物对周围环境的影响程度、影响范围。分析工程拟采取的环保治理措施的技术经济可行性与合理性，提出切实可行的建议与意见。从环境保护的角度论证本建设项目的可行性，同时为其工程设计及投产后的环境管理提供科学依据。 </w:t>
      </w:r>
    </w:p>
    <w:p w:rsidR="0030740C" w:rsidRPr="0044295E" w:rsidRDefault="00904327" w:rsidP="0030740C">
      <w:pPr>
        <w:spacing w:after="120" w:line="500" w:lineRule="exact"/>
        <w:rPr>
          <w:rFonts w:ascii="宋体"/>
          <w:b/>
          <w:sz w:val="28"/>
        </w:rPr>
      </w:pPr>
      <w:r w:rsidRPr="0044295E">
        <w:rPr>
          <w:rFonts w:ascii="宋体" w:hint="eastAsia"/>
          <w:b/>
          <w:sz w:val="28"/>
        </w:rPr>
        <w:t xml:space="preserve">1.2 </w:t>
      </w:r>
      <w:r w:rsidRPr="0044295E">
        <w:rPr>
          <w:rFonts w:ascii="宋体" w:hint="eastAsia"/>
          <w:b/>
          <w:sz w:val="28"/>
        </w:rPr>
        <w:t>编制依据</w:t>
      </w:r>
    </w:p>
    <w:p w:rsidR="0030740C" w:rsidRPr="0044295E" w:rsidRDefault="00904327" w:rsidP="0030740C">
      <w:pPr>
        <w:spacing w:line="500" w:lineRule="exact"/>
        <w:ind w:left="735" w:hanging="525"/>
        <w:rPr>
          <w:rFonts w:ascii="宋体"/>
          <w:sz w:val="28"/>
        </w:rPr>
      </w:pPr>
      <w:r w:rsidRPr="0044295E">
        <w:rPr>
          <w:rFonts w:ascii="宋体" w:hint="eastAsia"/>
          <w:b/>
          <w:sz w:val="28"/>
        </w:rPr>
        <w:t xml:space="preserve">  </w:t>
      </w:r>
      <w:r w:rsidRPr="0044295E">
        <w:rPr>
          <w:rFonts w:ascii="宋体" w:hint="eastAsia"/>
          <w:sz w:val="28"/>
        </w:rPr>
        <w:t>1</w:t>
      </w:r>
      <w:r w:rsidRPr="0044295E">
        <w:rPr>
          <w:rFonts w:ascii="宋体" w:hint="eastAsia"/>
          <w:sz w:val="28"/>
        </w:rPr>
        <w:t>）《中华人民共和国环境保护法》；</w:t>
      </w:r>
      <w:ins w:id="244" w:author="User" w:date="2010-07-03T12:27:00Z">
        <w:r w:rsidR="00E746A3">
          <w:rPr>
            <w:rFonts w:ascii="宋体" w:hint="eastAsia"/>
            <w:sz w:val="28"/>
          </w:rPr>
          <w:t>1989年</w:t>
        </w:r>
      </w:ins>
    </w:p>
    <w:p w:rsidR="0030740C" w:rsidRPr="0044295E" w:rsidRDefault="00904327" w:rsidP="0030740C">
      <w:pPr>
        <w:spacing w:line="500" w:lineRule="exact"/>
        <w:ind w:left="735" w:hanging="525"/>
        <w:rPr>
          <w:rFonts w:ascii="宋体"/>
          <w:sz w:val="28"/>
        </w:rPr>
      </w:pPr>
      <w:r w:rsidRPr="0044295E">
        <w:rPr>
          <w:rFonts w:ascii="宋体" w:hint="eastAsia"/>
          <w:sz w:val="28"/>
        </w:rPr>
        <w:t xml:space="preserve">  2</w:t>
      </w:r>
      <w:r w:rsidRPr="0044295E">
        <w:rPr>
          <w:rFonts w:ascii="宋体" w:hint="eastAsia"/>
          <w:sz w:val="28"/>
        </w:rPr>
        <w:t>）《中华人民共和国大气污染防治法》；</w:t>
      </w:r>
      <w:ins w:id="245" w:author="User" w:date="2010-07-03T12:27:00Z">
        <w:r w:rsidR="00E746A3">
          <w:rPr>
            <w:rFonts w:ascii="宋体" w:hint="eastAsia"/>
            <w:sz w:val="28"/>
          </w:rPr>
          <w:t>2000年</w:t>
        </w:r>
      </w:ins>
    </w:p>
    <w:p w:rsidR="0030740C" w:rsidRPr="0044295E" w:rsidRDefault="00904327" w:rsidP="0030740C">
      <w:pPr>
        <w:spacing w:line="500" w:lineRule="exact"/>
        <w:ind w:left="735" w:hanging="525"/>
        <w:rPr>
          <w:rFonts w:ascii="宋体"/>
          <w:sz w:val="28"/>
        </w:rPr>
      </w:pPr>
      <w:r w:rsidRPr="0044295E">
        <w:rPr>
          <w:rFonts w:ascii="宋体" w:hint="eastAsia"/>
          <w:sz w:val="28"/>
        </w:rPr>
        <w:t xml:space="preserve">  3</w:t>
      </w:r>
      <w:r w:rsidRPr="0044295E">
        <w:rPr>
          <w:rFonts w:ascii="宋体" w:hint="eastAsia"/>
          <w:sz w:val="28"/>
        </w:rPr>
        <w:t>）《中华人民共和国水污染防治法》；</w:t>
      </w:r>
      <w:ins w:id="246" w:author="User" w:date="2010-07-03T12:29:00Z">
        <w:r w:rsidR="00E746A3">
          <w:rPr>
            <w:rFonts w:ascii="宋体" w:hint="eastAsia"/>
            <w:sz w:val="28"/>
          </w:rPr>
          <w:t>2008年</w:t>
        </w:r>
      </w:ins>
    </w:p>
    <w:p w:rsidR="0030740C" w:rsidRPr="0044295E" w:rsidRDefault="00904327" w:rsidP="0030740C">
      <w:pPr>
        <w:spacing w:line="500" w:lineRule="exact"/>
        <w:ind w:left="735" w:hanging="525"/>
        <w:rPr>
          <w:rFonts w:ascii="宋体"/>
          <w:sz w:val="28"/>
        </w:rPr>
      </w:pPr>
      <w:r w:rsidRPr="0044295E">
        <w:rPr>
          <w:rFonts w:ascii="宋体" w:hint="eastAsia"/>
          <w:sz w:val="28"/>
        </w:rPr>
        <w:t xml:space="preserve">  </w:t>
      </w:r>
      <w:r w:rsidRPr="0044295E">
        <w:rPr>
          <w:rFonts w:ascii="宋体"/>
          <w:sz w:val="28"/>
        </w:rPr>
        <w:t xml:space="preserve">4) </w:t>
      </w:r>
      <w:r w:rsidRPr="0044295E">
        <w:rPr>
          <w:rFonts w:ascii="宋体" w:hint="eastAsia"/>
          <w:sz w:val="28"/>
        </w:rPr>
        <w:t>国务院令（</w:t>
      </w:r>
      <w:r w:rsidRPr="0044295E">
        <w:rPr>
          <w:rFonts w:ascii="宋体" w:hint="eastAsia"/>
          <w:sz w:val="28"/>
        </w:rPr>
        <w:t>1998</w:t>
      </w:r>
      <w:r w:rsidRPr="0044295E">
        <w:rPr>
          <w:rFonts w:ascii="宋体" w:hint="eastAsia"/>
          <w:sz w:val="28"/>
        </w:rPr>
        <w:t>）第</w:t>
      </w:r>
      <w:r w:rsidRPr="0044295E">
        <w:rPr>
          <w:rFonts w:ascii="宋体" w:hint="eastAsia"/>
          <w:sz w:val="28"/>
        </w:rPr>
        <w:t>253</w:t>
      </w:r>
      <w:r w:rsidRPr="0044295E">
        <w:rPr>
          <w:rFonts w:ascii="宋体" w:hint="eastAsia"/>
          <w:sz w:val="28"/>
        </w:rPr>
        <w:t>号《建设项目环境保护管理条例》；</w:t>
      </w:r>
    </w:p>
    <w:p w:rsidR="0030740C" w:rsidRPr="0044295E" w:rsidRDefault="00904327" w:rsidP="0030740C">
      <w:pPr>
        <w:spacing w:line="500" w:lineRule="exact"/>
        <w:ind w:left="735" w:hanging="525"/>
        <w:rPr>
          <w:rFonts w:ascii="宋体"/>
          <w:sz w:val="28"/>
        </w:rPr>
      </w:pPr>
      <w:r w:rsidRPr="0044295E">
        <w:rPr>
          <w:rFonts w:ascii="宋体" w:hint="eastAsia"/>
          <w:sz w:val="28"/>
        </w:rPr>
        <w:t xml:space="preserve">  5</w:t>
      </w:r>
      <w:r w:rsidRPr="0044295E">
        <w:rPr>
          <w:rFonts w:ascii="宋体" w:hint="eastAsia"/>
          <w:sz w:val="28"/>
        </w:rPr>
        <w:t>）《建设项目环境保护分类管理名录》（国环发</w:t>
      </w:r>
      <w:r w:rsidRPr="0044295E">
        <w:rPr>
          <w:rFonts w:ascii="宋体" w:hint="eastAsia"/>
          <w:sz w:val="28"/>
        </w:rPr>
        <w:t>[2001]17</w:t>
      </w:r>
      <w:r w:rsidRPr="0044295E">
        <w:rPr>
          <w:rFonts w:ascii="宋体" w:hint="eastAsia"/>
          <w:sz w:val="28"/>
        </w:rPr>
        <w:t>号）；</w:t>
      </w:r>
    </w:p>
    <w:p w:rsidR="0030740C" w:rsidRPr="0044295E" w:rsidRDefault="00904327" w:rsidP="0030740C">
      <w:pPr>
        <w:spacing w:line="500" w:lineRule="exact"/>
        <w:ind w:left="735" w:hanging="525"/>
        <w:rPr>
          <w:rFonts w:ascii="宋体"/>
          <w:sz w:val="28"/>
        </w:rPr>
      </w:pPr>
      <w:r w:rsidRPr="0044295E">
        <w:rPr>
          <w:rFonts w:ascii="宋体" w:hint="eastAsia"/>
          <w:sz w:val="28"/>
        </w:rPr>
        <w:t xml:space="preserve">  6</w:t>
      </w:r>
      <w:r w:rsidRPr="0044295E">
        <w:rPr>
          <w:rFonts w:ascii="宋体" w:hint="eastAsia"/>
          <w:sz w:val="28"/>
        </w:rPr>
        <w:t>）《江</w:t>
      </w:r>
      <w:del w:id="247" w:author="User" w:date="2010-07-03T12:30:00Z">
        <w:r w:rsidRPr="0044295E">
          <w:rPr>
            <w:rFonts w:ascii="宋体" w:hint="eastAsia"/>
            <w:sz w:val="28"/>
          </w:rPr>
          <w:delText>西</w:delText>
        </w:r>
      </w:del>
      <w:ins w:id="248" w:author="User" w:date="2010-07-03T12:30:00Z">
        <w:r w:rsidR="00E746A3">
          <w:rPr>
            <w:rFonts w:ascii="宋体" w:hint="eastAsia"/>
            <w:sz w:val="28"/>
          </w:rPr>
          <w:t>苏</w:t>
        </w:r>
      </w:ins>
      <w:r w:rsidRPr="0044295E">
        <w:rPr>
          <w:rFonts w:ascii="宋体" w:hint="eastAsia"/>
          <w:sz w:val="28"/>
        </w:rPr>
        <w:t>省建设项目环境保护条例》（</w:t>
      </w:r>
      <w:r w:rsidRPr="0044295E">
        <w:rPr>
          <w:rFonts w:ascii="宋体" w:hint="eastAsia"/>
          <w:sz w:val="28"/>
        </w:rPr>
        <w:t>2001</w:t>
      </w:r>
      <w:r w:rsidRPr="0044295E">
        <w:rPr>
          <w:rFonts w:ascii="宋体" w:hint="eastAsia"/>
          <w:sz w:val="28"/>
        </w:rPr>
        <w:t>年）；</w:t>
      </w:r>
    </w:p>
    <w:p w:rsidR="0030740C" w:rsidRDefault="00904327" w:rsidP="0030740C">
      <w:pPr>
        <w:spacing w:line="500" w:lineRule="exact"/>
        <w:ind w:left="735" w:hanging="525"/>
        <w:rPr>
          <w:ins w:id="249" w:author="User" w:date="2010-07-04T14:28:00Z"/>
          <w:rFonts w:ascii="宋体"/>
          <w:sz w:val="28"/>
        </w:rPr>
      </w:pPr>
      <w:r w:rsidRPr="0044295E">
        <w:rPr>
          <w:rFonts w:ascii="宋体" w:hint="eastAsia"/>
          <w:sz w:val="28"/>
        </w:rPr>
        <w:t xml:space="preserve">  7</w:t>
      </w:r>
      <w:r w:rsidRPr="0044295E">
        <w:rPr>
          <w:rFonts w:ascii="宋体" w:hint="eastAsia"/>
          <w:sz w:val="28"/>
        </w:rPr>
        <w:t>）《环境影响评价技术导则</w:t>
      </w:r>
      <w:r>
        <w:rPr>
          <w:rFonts w:ascii="宋体" w:hint="eastAsia"/>
          <w:sz w:val="28"/>
        </w:rPr>
        <w:t>-</w:t>
      </w:r>
      <w:r>
        <w:rPr>
          <w:rFonts w:ascii="宋体" w:hint="eastAsia"/>
          <w:sz w:val="28"/>
        </w:rPr>
        <w:t>大气环境</w:t>
      </w:r>
      <w:r w:rsidRPr="0044295E">
        <w:rPr>
          <w:rFonts w:ascii="宋体" w:hint="eastAsia"/>
          <w:sz w:val="28"/>
        </w:rPr>
        <w:t>》（</w:t>
      </w:r>
      <w:ins w:id="250" w:author="User" w:date="2010-07-03T12:31:00Z">
        <w:r w:rsidR="00E746A3">
          <w:rPr>
            <w:rFonts w:ascii="宋体" w:hint="eastAsia"/>
            <w:sz w:val="28"/>
          </w:rPr>
          <w:t>HJ2.2—2008</w:t>
        </w:r>
      </w:ins>
      <w:del w:id="251" w:author="User" w:date="2010-07-03T12:31:00Z">
        <w:r w:rsidRPr="0044295E">
          <w:rPr>
            <w:rFonts w:ascii="宋体" w:hint="eastAsia"/>
            <w:sz w:val="28"/>
          </w:rPr>
          <w:delText>HJ/T2.1</w:delText>
        </w:r>
        <w:r w:rsidRPr="0044295E">
          <w:rPr>
            <w:rFonts w:ascii="宋体" w:hint="eastAsia"/>
            <w:sz w:val="28"/>
          </w:rPr>
          <w:delText>～</w:delText>
        </w:r>
        <w:r w:rsidRPr="0044295E">
          <w:rPr>
            <w:rFonts w:ascii="宋体" w:hint="eastAsia"/>
            <w:sz w:val="28"/>
          </w:rPr>
          <w:delText>2.3</w:delText>
        </w:r>
        <w:r w:rsidRPr="0044295E">
          <w:rPr>
            <w:rFonts w:ascii="宋体" w:hint="eastAsia"/>
            <w:sz w:val="28"/>
          </w:rPr>
          <w:delText>—</w:delText>
        </w:r>
        <w:r w:rsidRPr="0044295E">
          <w:rPr>
            <w:rFonts w:ascii="宋体" w:hint="eastAsia"/>
            <w:sz w:val="28"/>
          </w:rPr>
          <w:delText>93</w:delText>
        </w:r>
        <w:r w:rsidRPr="0044295E">
          <w:rPr>
            <w:rFonts w:ascii="宋体" w:hint="eastAsia"/>
            <w:sz w:val="28"/>
          </w:rPr>
          <w:delText>、</w:delText>
        </w:r>
        <w:r w:rsidRPr="0044295E">
          <w:rPr>
            <w:rFonts w:ascii="宋体" w:hint="eastAsia"/>
            <w:sz w:val="28"/>
          </w:rPr>
          <w:delText>2.4</w:delText>
        </w:r>
        <w:r w:rsidRPr="0044295E">
          <w:rPr>
            <w:rFonts w:ascii="宋体" w:hint="eastAsia"/>
            <w:sz w:val="28"/>
          </w:rPr>
          <w:delText>—</w:delText>
        </w:r>
        <w:r w:rsidRPr="0044295E">
          <w:rPr>
            <w:rFonts w:ascii="宋体" w:hint="eastAsia"/>
            <w:sz w:val="28"/>
          </w:rPr>
          <w:delText>1995</w:delText>
        </w:r>
      </w:del>
      <w:r w:rsidRPr="0044295E">
        <w:rPr>
          <w:rFonts w:ascii="宋体" w:hint="eastAsia"/>
          <w:sz w:val="28"/>
        </w:rPr>
        <w:t>）；</w:t>
      </w:r>
    </w:p>
    <w:p w:rsidR="00C57F34" w:rsidRDefault="00904327">
      <w:pPr>
        <w:spacing w:line="500" w:lineRule="exact"/>
        <w:ind w:leftChars="234" w:left="735" w:hangingChars="87" w:hanging="244"/>
        <w:rPr>
          <w:ins w:id="252" w:author="User" w:date="2010-07-04T14:32:00Z"/>
          <w:rFonts w:ascii="宋体"/>
          <w:sz w:val="28"/>
        </w:rPr>
        <w:pPrChange w:id="253" w:author="User" w:date="2010-07-04T14:28:00Z">
          <w:pPr>
            <w:spacing w:line="500" w:lineRule="exact"/>
            <w:ind w:left="735" w:hanging="525"/>
          </w:pPr>
        </w:pPrChange>
      </w:pPr>
      <w:ins w:id="254" w:author="User" w:date="2010-07-04T14:28:00Z">
        <w:r w:rsidRPr="0044295E">
          <w:rPr>
            <w:rFonts w:ascii="宋体" w:hint="eastAsia"/>
            <w:sz w:val="28"/>
          </w:rPr>
          <w:t>8</w:t>
        </w:r>
        <w:r w:rsidRPr="0044295E">
          <w:rPr>
            <w:rFonts w:ascii="宋体" w:hint="eastAsia"/>
            <w:sz w:val="28"/>
          </w:rPr>
          <w:t>）《环境影响评价技术导则</w:t>
        </w:r>
        <w:r>
          <w:rPr>
            <w:rFonts w:ascii="宋体" w:hint="eastAsia"/>
            <w:sz w:val="28"/>
          </w:rPr>
          <w:t>-</w:t>
        </w:r>
      </w:ins>
      <w:ins w:id="255" w:author="User" w:date="2010-07-04T14:31:00Z">
        <w:r>
          <w:rPr>
            <w:rFonts w:ascii="宋体" w:hint="eastAsia"/>
            <w:sz w:val="28"/>
          </w:rPr>
          <w:t>声环境</w:t>
        </w:r>
        <w:r w:rsidRPr="0044295E">
          <w:rPr>
            <w:rFonts w:ascii="宋体" w:hint="eastAsia"/>
            <w:sz w:val="28"/>
          </w:rPr>
          <w:t>》（</w:t>
        </w:r>
      </w:ins>
      <w:ins w:id="256" w:author="User" w:date="2010-07-04T14:32:00Z">
        <w:r w:rsidRPr="00C57F34">
          <w:rPr>
            <w:rFonts w:ascii="宋体"/>
            <w:sz w:val="28"/>
            <w:rPrChange w:id="257" w:author="User" w:date="2010-07-04T14:32:00Z">
              <w:rPr>
                <w:szCs w:val="21"/>
              </w:rPr>
            </w:rPrChange>
          </w:rPr>
          <w:t>HJ 2.4-2009</w:t>
        </w:r>
      </w:ins>
      <w:ins w:id="258" w:author="User" w:date="2010-07-04T14:31:00Z">
        <w:r w:rsidRPr="0044295E">
          <w:rPr>
            <w:rFonts w:ascii="宋体" w:hint="eastAsia"/>
            <w:sz w:val="28"/>
          </w:rPr>
          <w:t>）</w:t>
        </w:r>
      </w:ins>
    </w:p>
    <w:p w:rsidR="00C57F34" w:rsidRPr="0044295E" w:rsidRDefault="00904327">
      <w:pPr>
        <w:spacing w:line="500" w:lineRule="exact"/>
        <w:ind w:leftChars="234" w:left="735" w:hangingChars="87" w:hanging="244"/>
        <w:rPr>
          <w:rFonts w:ascii="宋体"/>
          <w:sz w:val="28"/>
        </w:rPr>
        <w:pPrChange w:id="259" w:author="User" w:date="2010-07-04T14:28:00Z">
          <w:pPr>
            <w:spacing w:line="500" w:lineRule="exact"/>
            <w:ind w:left="735" w:hanging="525"/>
          </w:pPr>
        </w:pPrChange>
      </w:pPr>
      <w:ins w:id="260" w:author="User" w:date="2010-07-04T14:32:00Z">
        <w:r>
          <w:rPr>
            <w:rFonts w:ascii="宋体" w:hint="eastAsia"/>
            <w:sz w:val="28"/>
          </w:rPr>
          <w:t>9</w:t>
        </w:r>
        <w:r w:rsidRPr="0044295E">
          <w:rPr>
            <w:rFonts w:ascii="宋体" w:hint="eastAsia"/>
            <w:sz w:val="28"/>
          </w:rPr>
          <w:t>）《环境影响评价技术导则</w:t>
        </w:r>
        <w:r>
          <w:rPr>
            <w:rFonts w:ascii="宋体" w:hint="eastAsia"/>
            <w:sz w:val="28"/>
          </w:rPr>
          <w:t>-</w:t>
        </w:r>
      </w:ins>
      <w:ins w:id="261" w:author="User" w:date="2010-07-04T14:33:00Z">
        <w:r>
          <w:rPr>
            <w:rFonts w:ascii="宋体" w:hint="eastAsia"/>
            <w:sz w:val="28"/>
          </w:rPr>
          <w:t>地面水</w:t>
        </w:r>
      </w:ins>
      <w:ins w:id="262" w:author="User" w:date="2010-07-04T14:32:00Z">
        <w:r>
          <w:rPr>
            <w:rFonts w:ascii="宋体" w:hint="eastAsia"/>
            <w:sz w:val="28"/>
          </w:rPr>
          <w:t>环境</w:t>
        </w:r>
        <w:r w:rsidRPr="0044295E">
          <w:rPr>
            <w:rFonts w:ascii="宋体" w:hint="eastAsia"/>
            <w:sz w:val="28"/>
          </w:rPr>
          <w:t>》（</w:t>
        </w:r>
        <w:r w:rsidRPr="00C57F34">
          <w:rPr>
            <w:rFonts w:ascii="宋体"/>
            <w:sz w:val="28"/>
          </w:rPr>
          <w:t>HJ</w:t>
        </w:r>
      </w:ins>
      <w:ins w:id="263" w:author="User" w:date="2010-07-04T14:37:00Z">
        <w:r>
          <w:rPr>
            <w:rFonts w:ascii="宋体" w:hint="eastAsia"/>
            <w:sz w:val="28"/>
          </w:rPr>
          <w:t>∕</w:t>
        </w:r>
        <w:r>
          <w:rPr>
            <w:rFonts w:ascii="宋体" w:hint="eastAsia"/>
            <w:sz w:val="28"/>
          </w:rPr>
          <w:t>T</w:t>
        </w:r>
      </w:ins>
      <w:ins w:id="264" w:author="User" w:date="2010-07-04T14:32:00Z">
        <w:r w:rsidRPr="00C57F34">
          <w:rPr>
            <w:rFonts w:ascii="宋体"/>
            <w:sz w:val="28"/>
          </w:rPr>
          <w:t xml:space="preserve"> 2.</w:t>
        </w:r>
      </w:ins>
      <w:ins w:id="265" w:author="User" w:date="2010-07-04T14:37:00Z">
        <w:r>
          <w:rPr>
            <w:rFonts w:ascii="宋体" w:hint="eastAsia"/>
            <w:sz w:val="28"/>
          </w:rPr>
          <w:t>3</w:t>
        </w:r>
        <w:r w:rsidRPr="00C57F34">
          <w:rPr>
            <w:rFonts w:ascii="宋体"/>
            <w:sz w:val="28"/>
          </w:rPr>
          <w:t xml:space="preserve"> </w:t>
        </w:r>
      </w:ins>
      <w:ins w:id="266" w:author="User" w:date="2010-07-04T14:32:00Z">
        <w:r w:rsidRPr="00C57F34">
          <w:rPr>
            <w:rFonts w:ascii="宋体"/>
            <w:sz w:val="28"/>
          </w:rPr>
          <w:t>-</w:t>
        </w:r>
      </w:ins>
      <w:ins w:id="267" w:author="User" w:date="2010-07-04T14:37:00Z">
        <w:r>
          <w:rPr>
            <w:rFonts w:ascii="宋体" w:hint="eastAsia"/>
            <w:sz w:val="28"/>
          </w:rPr>
          <w:t>1993</w:t>
        </w:r>
      </w:ins>
      <w:ins w:id="268" w:author="User" w:date="2010-07-04T14:32:00Z">
        <w:r w:rsidRPr="0044295E">
          <w:rPr>
            <w:rFonts w:ascii="宋体" w:hint="eastAsia"/>
            <w:sz w:val="28"/>
          </w:rPr>
          <w:t>）</w:t>
        </w:r>
      </w:ins>
    </w:p>
    <w:p w:rsidR="0030740C" w:rsidRPr="0044295E" w:rsidRDefault="00904327" w:rsidP="0030740C">
      <w:pPr>
        <w:spacing w:line="500" w:lineRule="exact"/>
        <w:ind w:left="735" w:hanging="525"/>
        <w:rPr>
          <w:sz w:val="28"/>
        </w:rPr>
      </w:pPr>
      <w:r w:rsidRPr="0044295E">
        <w:rPr>
          <w:rFonts w:ascii="宋体" w:hint="eastAsia"/>
          <w:sz w:val="28"/>
        </w:rPr>
        <w:t xml:space="preserve"> </w:t>
      </w:r>
      <w:del w:id="269" w:author="User" w:date="2010-07-04T14:38:00Z">
        <w:r w:rsidRPr="0044295E">
          <w:rPr>
            <w:rFonts w:ascii="宋体" w:hint="eastAsia"/>
            <w:sz w:val="28"/>
          </w:rPr>
          <w:delText xml:space="preserve"> 8</w:delText>
        </w:r>
      </w:del>
      <w:ins w:id="270" w:author="User" w:date="2010-07-04T14:38:00Z">
        <w:r w:rsidR="00C57F34">
          <w:rPr>
            <w:rFonts w:ascii="宋体" w:hint="eastAsia"/>
            <w:sz w:val="28"/>
          </w:rPr>
          <w:t>10</w:t>
        </w:r>
      </w:ins>
      <w:r w:rsidRPr="0044295E">
        <w:rPr>
          <w:rFonts w:ascii="宋体" w:hint="eastAsia"/>
          <w:sz w:val="28"/>
        </w:rPr>
        <w:t>）横峰县经济贸易委员会横经营〔</w:t>
      </w:r>
      <w:r w:rsidRPr="0044295E">
        <w:rPr>
          <w:rFonts w:ascii="宋体" w:hint="eastAsia"/>
          <w:sz w:val="28"/>
        </w:rPr>
        <w:t>2001</w:t>
      </w:r>
      <w:r w:rsidRPr="0044295E">
        <w:rPr>
          <w:rFonts w:ascii="宋体" w:hint="eastAsia"/>
          <w:sz w:val="28"/>
        </w:rPr>
        <w:t>〕</w:t>
      </w:r>
      <w:r w:rsidRPr="0044295E">
        <w:rPr>
          <w:rFonts w:ascii="宋体" w:hint="eastAsia"/>
          <w:sz w:val="28"/>
        </w:rPr>
        <w:t>06</w:t>
      </w:r>
      <w:r w:rsidRPr="0044295E">
        <w:rPr>
          <w:rFonts w:hint="eastAsia"/>
          <w:sz w:val="28"/>
        </w:rPr>
        <w:t>号文《关于要求批准横峰浦丰纸业有限公司使用废纸和商品浆板生产的请示》；</w:t>
      </w:r>
    </w:p>
    <w:p w:rsidR="0030740C" w:rsidRPr="0044295E" w:rsidRDefault="00904327" w:rsidP="0030740C">
      <w:pPr>
        <w:spacing w:line="500" w:lineRule="exact"/>
        <w:ind w:left="735" w:hanging="525"/>
        <w:rPr>
          <w:rFonts w:ascii="宋体"/>
          <w:sz w:val="28"/>
        </w:rPr>
      </w:pPr>
      <w:r w:rsidRPr="0044295E">
        <w:rPr>
          <w:sz w:val="28"/>
        </w:rPr>
        <w:t xml:space="preserve"> </w:t>
      </w:r>
      <w:del w:id="271" w:author="User" w:date="2010-07-04T14:38:00Z">
        <w:r w:rsidRPr="0044295E">
          <w:rPr>
            <w:rFonts w:hint="eastAsia"/>
            <w:sz w:val="28"/>
          </w:rPr>
          <w:delText xml:space="preserve"> </w:delText>
        </w:r>
        <w:r w:rsidRPr="0044295E">
          <w:rPr>
            <w:rFonts w:ascii="宋体" w:hint="eastAsia"/>
            <w:sz w:val="28"/>
          </w:rPr>
          <w:delText>9</w:delText>
        </w:r>
      </w:del>
      <w:ins w:id="272" w:author="User" w:date="2010-07-04T14:38:00Z">
        <w:r w:rsidR="00C57F34">
          <w:rPr>
            <w:rFonts w:ascii="宋体" w:hint="eastAsia"/>
            <w:sz w:val="28"/>
          </w:rPr>
          <w:t>11</w:t>
        </w:r>
      </w:ins>
      <w:r w:rsidRPr="0044295E">
        <w:rPr>
          <w:rFonts w:ascii="宋体" w:hint="eastAsia"/>
          <w:sz w:val="28"/>
        </w:rPr>
        <w:t>）江</w:t>
      </w:r>
      <w:del w:id="273" w:author="User" w:date="2010-07-03T12:31:00Z">
        <w:r w:rsidRPr="0044295E">
          <w:rPr>
            <w:rFonts w:ascii="宋体" w:hint="eastAsia"/>
            <w:sz w:val="28"/>
          </w:rPr>
          <w:delText>西</w:delText>
        </w:r>
      </w:del>
      <w:ins w:id="274" w:author="User" w:date="2010-07-03T12:31:00Z">
        <w:r w:rsidR="00F93D88">
          <w:rPr>
            <w:rFonts w:ascii="宋体" w:hint="eastAsia"/>
            <w:sz w:val="28"/>
          </w:rPr>
          <w:t>苏</w:t>
        </w:r>
      </w:ins>
      <w:r w:rsidRPr="0044295E">
        <w:rPr>
          <w:rFonts w:ascii="宋体" w:hint="eastAsia"/>
          <w:sz w:val="28"/>
        </w:rPr>
        <w:t>省环境保护局赣环督字〔</w:t>
      </w:r>
      <w:r w:rsidRPr="0044295E">
        <w:rPr>
          <w:rFonts w:ascii="宋体" w:hint="eastAsia"/>
          <w:sz w:val="28"/>
        </w:rPr>
        <w:t>2001</w:t>
      </w:r>
      <w:r w:rsidRPr="0044295E">
        <w:rPr>
          <w:rFonts w:ascii="宋体" w:hint="eastAsia"/>
          <w:sz w:val="28"/>
        </w:rPr>
        <w:t>〕</w:t>
      </w:r>
      <w:r w:rsidRPr="0044295E">
        <w:rPr>
          <w:rFonts w:ascii="宋体" w:hint="eastAsia"/>
          <w:sz w:val="28"/>
        </w:rPr>
        <w:t>43</w:t>
      </w:r>
      <w:r w:rsidRPr="0044295E">
        <w:rPr>
          <w:rFonts w:ascii="宋体" w:hint="eastAsia"/>
          <w:sz w:val="28"/>
        </w:rPr>
        <w:t>号文《关于对上饶市环保局</w:t>
      </w:r>
      <w:r w:rsidRPr="0044295E">
        <w:rPr>
          <w:rFonts w:ascii="宋体" w:hint="eastAsia"/>
          <w:sz w:val="28"/>
        </w:rPr>
        <w:t>&lt;</w:t>
      </w:r>
      <w:r w:rsidRPr="0044295E">
        <w:rPr>
          <w:rFonts w:ascii="宋体" w:hint="eastAsia"/>
          <w:sz w:val="28"/>
        </w:rPr>
        <w:t>关于横峰造纸厂利用废纸和商品浆板恢复生产的请示</w:t>
      </w:r>
      <w:r w:rsidRPr="0044295E">
        <w:rPr>
          <w:rFonts w:ascii="宋体" w:hint="eastAsia"/>
          <w:sz w:val="28"/>
        </w:rPr>
        <w:t>&gt;</w:t>
      </w:r>
      <w:r w:rsidRPr="0044295E">
        <w:rPr>
          <w:rFonts w:ascii="宋体" w:hint="eastAsia"/>
          <w:sz w:val="28"/>
        </w:rPr>
        <w:t>的批复》；</w:t>
      </w:r>
    </w:p>
    <w:p w:rsidR="0030740C" w:rsidRPr="0044295E" w:rsidRDefault="00904327">
      <w:pPr>
        <w:spacing w:line="500" w:lineRule="exact"/>
        <w:ind w:leftChars="167" w:left="735" w:hangingChars="137" w:hanging="384"/>
        <w:rPr>
          <w:rFonts w:ascii="宋体"/>
          <w:sz w:val="28"/>
        </w:rPr>
        <w:pPrChange w:id="275" w:author="User" w:date="2010-07-04T14:38:00Z">
          <w:pPr>
            <w:spacing w:line="500" w:lineRule="exact"/>
            <w:ind w:left="735" w:hanging="525"/>
          </w:pPr>
        </w:pPrChange>
      </w:pPr>
      <w:del w:id="276" w:author="User" w:date="2010-07-04T14:38:00Z">
        <w:r w:rsidRPr="0044295E">
          <w:rPr>
            <w:rFonts w:ascii="宋体" w:hint="eastAsia"/>
            <w:sz w:val="28"/>
          </w:rPr>
          <w:lastRenderedPageBreak/>
          <w:delText xml:space="preserve"> 10</w:delText>
        </w:r>
        <w:r w:rsidRPr="0044295E">
          <w:rPr>
            <w:rFonts w:ascii="宋体" w:hint="eastAsia"/>
            <w:sz w:val="28"/>
          </w:rPr>
          <w:delText>）</w:delText>
        </w:r>
      </w:del>
      <w:ins w:id="277" w:author="User" w:date="2010-07-04T14:38:00Z">
        <w:r w:rsidR="00C57F34">
          <w:rPr>
            <w:rFonts w:ascii="宋体" w:hint="eastAsia"/>
            <w:sz w:val="28"/>
          </w:rPr>
          <w:t>12</w:t>
        </w:r>
        <w:r w:rsidR="00C57F34" w:rsidRPr="0044295E">
          <w:rPr>
            <w:rFonts w:ascii="宋体" w:hint="eastAsia"/>
            <w:sz w:val="28"/>
          </w:rPr>
          <w:t>）</w:t>
        </w:r>
      </w:ins>
      <w:r w:rsidRPr="0044295E">
        <w:rPr>
          <w:rFonts w:ascii="宋体" w:hint="eastAsia"/>
          <w:sz w:val="28"/>
        </w:rPr>
        <w:t>《江</w:t>
      </w:r>
      <w:del w:id="278" w:author="User" w:date="2010-07-03T12:31:00Z">
        <w:r w:rsidRPr="0044295E">
          <w:rPr>
            <w:rFonts w:ascii="宋体" w:hint="eastAsia"/>
            <w:sz w:val="28"/>
          </w:rPr>
          <w:delText>西</w:delText>
        </w:r>
      </w:del>
      <w:ins w:id="279" w:author="User" w:date="2010-07-03T12:31:00Z">
        <w:r w:rsidR="00F93D88">
          <w:rPr>
            <w:rFonts w:ascii="宋体" w:hint="eastAsia"/>
            <w:sz w:val="28"/>
          </w:rPr>
          <w:t>苏</w:t>
        </w:r>
      </w:ins>
      <w:r w:rsidRPr="0044295E">
        <w:rPr>
          <w:rFonts w:ascii="宋体" w:hint="eastAsia"/>
          <w:sz w:val="28"/>
        </w:rPr>
        <w:t>横峰浦丰纸业有限公司利用废纸和商品浆板造纸项目环境影响评价大纲》（</w:t>
      </w:r>
      <w:ins w:id="280" w:author="User" w:date="2010-07-03T12:32:00Z">
        <w:r w:rsidR="00F93D88">
          <w:rPr>
            <w:rFonts w:ascii="宋体" w:hint="eastAsia"/>
            <w:sz w:val="28"/>
          </w:rPr>
          <w:t>扬州大学环境咨询中心</w:t>
        </w:r>
        <w:smartTag w:uri="urn:schemas-microsoft-com:office:smarttags" w:element="chsdate">
          <w:smartTagPr>
            <w:attr w:name="Year" w:val="2010"/>
            <w:attr w:name="Month" w:val="5"/>
            <w:attr w:name="IsROCDate" w:val="False"/>
            <w:attr w:name="IsLunarDate" w:val="False"/>
            <w:attr w:name="Day" w:val="1"/>
          </w:smartTagPr>
          <w:r w:rsidR="00F93D88">
            <w:rPr>
              <w:rFonts w:ascii="宋体" w:hint="eastAsia"/>
              <w:sz w:val="28"/>
            </w:rPr>
            <w:t>2010年5月1日</w:t>
          </w:r>
        </w:smartTag>
        <w:r w:rsidR="00F93D88" w:rsidRPr="0044295E">
          <w:rPr>
            <w:rFonts w:ascii="宋体" w:hint="eastAsia"/>
            <w:sz w:val="28"/>
          </w:rPr>
          <w:t>编制）</w:t>
        </w:r>
      </w:ins>
      <w:del w:id="281" w:author="User" w:date="2010-07-03T12:31:00Z">
        <w:r w:rsidRPr="0044295E">
          <w:rPr>
            <w:rFonts w:ascii="宋体" w:hint="eastAsia"/>
            <w:sz w:val="28"/>
          </w:rPr>
          <w:delText>江西省环境保护科研所</w:delText>
        </w:r>
        <w:r w:rsidRPr="0044295E">
          <w:rPr>
            <w:rFonts w:ascii="宋体" w:hint="eastAsia"/>
            <w:sz w:val="28"/>
          </w:rPr>
          <w:delText>2001</w:delText>
        </w:r>
        <w:r w:rsidRPr="0044295E">
          <w:rPr>
            <w:rFonts w:ascii="宋体" w:hint="eastAsia"/>
            <w:sz w:val="28"/>
          </w:rPr>
          <w:delText>年</w:delText>
        </w:r>
        <w:r w:rsidRPr="0044295E">
          <w:rPr>
            <w:rFonts w:ascii="宋体" w:hint="eastAsia"/>
            <w:sz w:val="28"/>
          </w:rPr>
          <w:delText>5</w:delText>
        </w:r>
        <w:r w:rsidRPr="0044295E">
          <w:rPr>
            <w:rFonts w:ascii="宋体" w:hint="eastAsia"/>
            <w:sz w:val="28"/>
          </w:rPr>
          <w:delText>月编制）</w:delText>
        </w:r>
      </w:del>
      <w:del w:id="282" w:author="User" w:date="2010-07-03T12:32:00Z">
        <w:r w:rsidRPr="0044295E">
          <w:rPr>
            <w:rFonts w:ascii="宋体" w:hint="eastAsia"/>
            <w:sz w:val="28"/>
          </w:rPr>
          <w:delText>；</w:delText>
        </w:r>
      </w:del>
    </w:p>
    <w:p w:rsidR="0030740C" w:rsidRPr="0044295E" w:rsidRDefault="00C57F34">
      <w:pPr>
        <w:spacing w:line="500" w:lineRule="exact"/>
        <w:ind w:leftChars="167" w:left="735" w:hangingChars="137" w:hanging="384"/>
        <w:rPr>
          <w:rFonts w:ascii="宋体"/>
          <w:sz w:val="28"/>
        </w:rPr>
        <w:pPrChange w:id="283" w:author="User" w:date="2010-07-04T14:39:00Z">
          <w:pPr>
            <w:spacing w:line="500" w:lineRule="exact"/>
            <w:ind w:left="735" w:hanging="525"/>
          </w:pPr>
        </w:pPrChange>
      </w:pPr>
      <w:ins w:id="284" w:author="User" w:date="2010-07-04T14:38:00Z">
        <w:r>
          <w:rPr>
            <w:rFonts w:ascii="宋体" w:hint="eastAsia"/>
            <w:sz w:val="28"/>
          </w:rPr>
          <w:t>13</w:t>
        </w:r>
      </w:ins>
      <w:r w:rsidR="00904327" w:rsidRPr="0044295E">
        <w:rPr>
          <w:rFonts w:ascii="宋体" w:hint="eastAsia"/>
          <w:sz w:val="28"/>
        </w:rPr>
        <w:t>）《关于对</w:t>
      </w:r>
      <w:r w:rsidR="00904327" w:rsidRPr="0044295E">
        <w:rPr>
          <w:rFonts w:ascii="宋体" w:hint="eastAsia"/>
          <w:sz w:val="28"/>
        </w:rPr>
        <w:t>&lt;</w:t>
      </w:r>
      <w:r w:rsidR="00904327" w:rsidRPr="0044295E">
        <w:rPr>
          <w:rFonts w:ascii="宋体" w:hint="eastAsia"/>
          <w:sz w:val="28"/>
        </w:rPr>
        <w:t>江</w:t>
      </w:r>
      <w:del w:id="285" w:author="User" w:date="2010-07-03T12:32:00Z">
        <w:r w:rsidR="00904327" w:rsidRPr="0044295E">
          <w:rPr>
            <w:rFonts w:ascii="宋体" w:hint="eastAsia"/>
            <w:sz w:val="28"/>
          </w:rPr>
          <w:delText>西</w:delText>
        </w:r>
      </w:del>
      <w:ins w:id="286" w:author="User" w:date="2010-07-03T12:32:00Z">
        <w:r w:rsidR="00F93D88">
          <w:rPr>
            <w:rFonts w:ascii="宋体" w:hint="eastAsia"/>
            <w:sz w:val="28"/>
          </w:rPr>
          <w:t>苏</w:t>
        </w:r>
      </w:ins>
      <w:r w:rsidR="00904327" w:rsidRPr="0044295E">
        <w:rPr>
          <w:rFonts w:ascii="宋体" w:hint="eastAsia"/>
          <w:sz w:val="28"/>
        </w:rPr>
        <w:t>横峰浦丰纸业有限公司利用废纸和商品浆造纸项目环境影响评价大纲</w:t>
      </w:r>
      <w:r w:rsidR="00904327" w:rsidRPr="0044295E">
        <w:rPr>
          <w:rFonts w:ascii="宋体" w:hint="eastAsia"/>
          <w:sz w:val="28"/>
        </w:rPr>
        <w:t>&gt;</w:t>
      </w:r>
      <w:r w:rsidR="00904327" w:rsidRPr="0044295E">
        <w:rPr>
          <w:rFonts w:ascii="宋体" w:hint="eastAsia"/>
          <w:sz w:val="28"/>
        </w:rPr>
        <w:t>审查意见的函》（赣环督函字</w:t>
      </w:r>
      <w:r w:rsidR="00904327" w:rsidRPr="0044295E">
        <w:rPr>
          <w:rFonts w:ascii="宋体" w:hint="eastAsia"/>
          <w:sz w:val="28"/>
        </w:rPr>
        <w:t>[2001]76</w:t>
      </w:r>
      <w:r w:rsidR="00904327" w:rsidRPr="0044295E">
        <w:rPr>
          <w:rFonts w:ascii="宋体" w:hint="eastAsia"/>
          <w:sz w:val="28"/>
        </w:rPr>
        <w:t>号）；</w:t>
      </w:r>
    </w:p>
    <w:p w:rsidR="0030740C" w:rsidRPr="0044295E" w:rsidRDefault="00C57F34">
      <w:pPr>
        <w:spacing w:line="500" w:lineRule="exact"/>
        <w:ind w:leftChars="167" w:left="735" w:hangingChars="137" w:hanging="384"/>
        <w:rPr>
          <w:rFonts w:ascii="宋体"/>
          <w:sz w:val="28"/>
        </w:rPr>
        <w:pPrChange w:id="287" w:author="User" w:date="2010-07-04T14:39:00Z">
          <w:pPr>
            <w:spacing w:line="500" w:lineRule="exact"/>
            <w:ind w:left="735" w:hanging="525"/>
          </w:pPr>
        </w:pPrChange>
      </w:pPr>
      <w:ins w:id="288" w:author="User" w:date="2010-07-04T14:38:00Z">
        <w:r>
          <w:rPr>
            <w:rFonts w:ascii="宋体" w:hint="eastAsia"/>
            <w:sz w:val="28"/>
          </w:rPr>
          <w:t>14</w:t>
        </w:r>
      </w:ins>
      <w:r w:rsidR="00904327" w:rsidRPr="0044295E">
        <w:rPr>
          <w:rFonts w:ascii="宋体" w:hint="eastAsia"/>
          <w:sz w:val="28"/>
        </w:rPr>
        <w:t>）《关于横峰浦丰纸业有限公司利用废纸和商品浆造纸项目环境影响评价执行标准的函》、《关于横峰浦丰纸业有限公司利用废纸和商品浆造纸项目环境影响评价总量控制指标的函》（上饶市环境保护局）；</w:t>
      </w:r>
    </w:p>
    <w:p w:rsidR="0030740C" w:rsidRPr="0044295E" w:rsidRDefault="00904327">
      <w:pPr>
        <w:spacing w:line="500" w:lineRule="exact"/>
        <w:ind w:leftChars="167" w:left="735" w:hangingChars="137" w:hanging="384"/>
        <w:rPr>
          <w:rFonts w:ascii="宋体"/>
          <w:sz w:val="28"/>
        </w:rPr>
        <w:pPrChange w:id="289" w:author="User" w:date="2010-07-04T14:39:00Z">
          <w:pPr>
            <w:spacing w:line="500" w:lineRule="exact"/>
            <w:ind w:left="735" w:hanging="525"/>
          </w:pPr>
        </w:pPrChange>
      </w:pPr>
      <w:del w:id="290" w:author="User" w:date="2010-07-04T14:39:00Z">
        <w:r w:rsidRPr="0044295E">
          <w:rPr>
            <w:rFonts w:ascii="宋体" w:hint="eastAsia"/>
            <w:sz w:val="28"/>
          </w:rPr>
          <w:delText xml:space="preserve"> 13</w:delText>
        </w:r>
      </w:del>
      <w:ins w:id="291" w:author="User" w:date="2010-07-04T14:39:00Z">
        <w:r w:rsidR="00C57F34">
          <w:rPr>
            <w:rFonts w:ascii="宋体" w:hint="eastAsia"/>
            <w:sz w:val="28"/>
          </w:rPr>
          <w:t>15</w:t>
        </w:r>
      </w:ins>
      <w:r w:rsidRPr="0044295E">
        <w:rPr>
          <w:rFonts w:ascii="宋体" w:hint="eastAsia"/>
          <w:sz w:val="28"/>
        </w:rPr>
        <w:t>）江</w:t>
      </w:r>
      <w:del w:id="292" w:author="User" w:date="2010-07-03T12:35:00Z">
        <w:r w:rsidRPr="0044295E">
          <w:rPr>
            <w:rFonts w:ascii="宋体" w:hint="eastAsia"/>
            <w:sz w:val="28"/>
          </w:rPr>
          <w:delText>西</w:delText>
        </w:r>
      </w:del>
      <w:ins w:id="293" w:author="User" w:date="2010-07-03T12:35:00Z">
        <w:r w:rsidR="00F93D88">
          <w:rPr>
            <w:rFonts w:ascii="宋体" w:hint="eastAsia"/>
            <w:sz w:val="28"/>
          </w:rPr>
          <w:t>苏</w:t>
        </w:r>
      </w:ins>
      <w:r w:rsidRPr="0044295E">
        <w:rPr>
          <w:rFonts w:ascii="宋体" w:hint="eastAsia"/>
          <w:sz w:val="28"/>
        </w:rPr>
        <w:t>横峰浦丰纸业有限公司与我所签订的环境影响评价委托书；</w:t>
      </w:r>
    </w:p>
    <w:p w:rsidR="0030740C" w:rsidRDefault="00904327">
      <w:pPr>
        <w:spacing w:line="500" w:lineRule="exact"/>
        <w:ind w:leftChars="167" w:left="735" w:hangingChars="137" w:hanging="384"/>
        <w:rPr>
          <w:ins w:id="294" w:author="User" w:date="2010-07-03T12:36:00Z"/>
          <w:rFonts w:ascii="宋体"/>
          <w:sz w:val="28"/>
        </w:rPr>
        <w:pPrChange w:id="295" w:author="User" w:date="2010-07-04T14:39:00Z">
          <w:pPr>
            <w:spacing w:line="500" w:lineRule="exact"/>
            <w:ind w:left="735" w:hanging="525"/>
          </w:pPr>
        </w:pPrChange>
      </w:pPr>
      <w:del w:id="296" w:author="User" w:date="2010-07-04T14:39:00Z">
        <w:r w:rsidRPr="0044295E">
          <w:rPr>
            <w:rFonts w:ascii="宋体" w:hint="eastAsia"/>
            <w:sz w:val="28"/>
          </w:rPr>
          <w:delText xml:space="preserve"> 14</w:delText>
        </w:r>
      </w:del>
      <w:ins w:id="297" w:author="User" w:date="2010-07-04T14:39:00Z">
        <w:r w:rsidR="00C57F34">
          <w:rPr>
            <w:rFonts w:ascii="宋体" w:hint="eastAsia"/>
            <w:sz w:val="28"/>
          </w:rPr>
          <w:t>16</w:t>
        </w:r>
      </w:ins>
      <w:r w:rsidRPr="0044295E">
        <w:rPr>
          <w:rFonts w:ascii="宋体" w:hint="eastAsia"/>
          <w:sz w:val="28"/>
        </w:rPr>
        <w:t>）其他有关工程技术资料。</w:t>
      </w:r>
    </w:p>
    <w:p w:rsidR="00F93D88" w:rsidRDefault="00C57F34" w:rsidP="00F93D88">
      <w:pPr>
        <w:spacing w:line="500" w:lineRule="exact"/>
        <w:ind w:leftChars="167" w:left="735" w:hangingChars="137" w:hanging="384"/>
        <w:rPr>
          <w:ins w:id="298" w:author="User" w:date="2010-07-03T12:36:00Z"/>
          <w:rFonts w:ascii="宋体"/>
          <w:sz w:val="28"/>
        </w:rPr>
      </w:pPr>
      <w:ins w:id="299" w:author="User" w:date="2010-07-04T14:39:00Z">
        <w:r>
          <w:rPr>
            <w:rFonts w:ascii="宋体" w:hint="eastAsia"/>
            <w:sz w:val="28"/>
          </w:rPr>
          <w:t>17</w:t>
        </w:r>
      </w:ins>
      <w:ins w:id="300" w:author="User" w:date="2010-07-03T12:36:00Z">
        <w:r w:rsidR="00904327">
          <w:rPr>
            <w:rFonts w:ascii="宋体" w:hint="eastAsia"/>
            <w:sz w:val="28"/>
          </w:rPr>
          <w:t>）</w:t>
        </w:r>
      </w:ins>
      <w:ins w:id="301" w:author="User" w:date="2010-07-04T14:39:00Z">
        <w:r w:rsidRPr="0044295E">
          <w:rPr>
            <w:rFonts w:ascii="宋体" w:hint="eastAsia"/>
            <w:sz w:val="28"/>
          </w:rPr>
          <w:t>《</w:t>
        </w:r>
      </w:ins>
      <w:ins w:id="302" w:author="User" w:date="2010-07-03T12:36:00Z">
        <w:r w:rsidR="00904327">
          <w:rPr>
            <w:rFonts w:ascii="宋体" w:hint="eastAsia"/>
            <w:sz w:val="28"/>
          </w:rPr>
          <w:t>产业结构调整指导目录</w:t>
        </w:r>
        <w:r w:rsidR="00904327">
          <w:rPr>
            <w:rFonts w:ascii="宋体" w:hint="eastAsia"/>
            <w:sz w:val="28"/>
          </w:rPr>
          <w:t xml:space="preserve">  2005</w:t>
        </w:r>
      </w:ins>
      <w:ins w:id="303" w:author="User" w:date="2010-07-04T14:39:00Z">
        <w:r w:rsidRPr="0044295E">
          <w:rPr>
            <w:rFonts w:ascii="宋体" w:hint="eastAsia"/>
            <w:sz w:val="28"/>
          </w:rPr>
          <w:t>》</w:t>
        </w:r>
      </w:ins>
    </w:p>
    <w:p w:rsidR="00F93D88" w:rsidRDefault="00C57F34" w:rsidP="00F93D88">
      <w:pPr>
        <w:spacing w:line="500" w:lineRule="exact"/>
        <w:ind w:leftChars="167" w:left="735" w:hangingChars="137" w:hanging="384"/>
        <w:rPr>
          <w:ins w:id="304" w:author="User" w:date="2010-07-03T12:36:00Z"/>
          <w:rFonts w:ascii="宋体"/>
          <w:sz w:val="28"/>
        </w:rPr>
      </w:pPr>
      <w:ins w:id="305" w:author="User" w:date="2010-07-04T14:39:00Z">
        <w:r>
          <w:rPr>
            <w:rFonts w:ascii="宋体" w:hint="eastAsia"/>
            <w:sz w:val="28"/>
          </w:rPr>
          <w:t>18</w:t>
        </w:r>
      </w:ins>
      <w:ins w:id="306" w:author="User" w:date="2010-07-03T12:36:00Z">
        <w:r w:rsidR="00904327">
          <w:rPr>
            <w:rFonts w:ascii="宋体" w:hint="eastAsia"/>
            <w:sz w:val="28"/>
          </w:rPr>
          <w:t>）相关规划（城市总体规划，土地利用规划）</w:t>
        </w:r>
      </w:ins>
    </w:p>
    <w:p w:rsidR="00F93D88" w:rsidRDefault="00904327" w:rsidP="00F93D88">
      <w:pPr>
        <w:spacing w:line="500" w:lineRule="exact"/>
        <w:ind w:left="980" w:hangingChars="350" w:hanging="980"/>
        <w:rPr>
          <w:ins w:id="307" w:author="User" w:date="2010-07-03T12:37:00Z"/>
          <w:rFonts w:ascii="宋体"/>
          <w:sz w:val="28"/>
        </w:rPr>
      </w:pPr>
      <w:ins w:id="308" w:author="User" w:date="2010-07-03T12:37:00Z">
        <w:r>
          <w:rPr>
            <w:rFonts w:ascii="宋体" w:hint="eastAsia"/>
            <w:sz w:val="28"/>
          </w:rPr>
          <w:t xml:space="preserve">  </w:t>
        </w:r>
      </w:ins>
      <w:ins w:id="309" w:author="User" w:date="2010-07-04T14:39:00Z">
        <w:r w:rsidR="00C57F34">
          <w:rPr>
            <w:rFonts w:ascii="宋体" w:hint="eastAsia"/>
            <w:sz w:val="28"/>
          </w:rPr>
          <w:t>19</w:t>
        </w:r>
      </w:ins>
      <w:ins w:id="310" w:author="User" w:date="2010-07-03T12:37:00Z">
        <w:r>
          <w:rPr>
            <w:rFonts w:ascii="宋体" w:hint="eastAsia"/>
            <w:sz w:val="28"/>
          </w:rPr>
          <w:t>）</w:t>
        </w:r>
        <w:r w:rsidRPr="0044295E">
          <w:rPr>
            <w:rFonts w:ascii="宋体" w:hint="eastAsia"/>
            <w:sz w:val="28"/>
          </w:rPr>
          <w:t>《</w:t>
        </w:r>
        <w:r>
          <w:rPr>
            <w:rFonts w:ascii="宋体" w:hint="eastAsia"/>
            <w:sz w:val="28"/>
          </w:rPr>
          <w:t>关于</w:t>
        </w:r>
        <w:r w:rsidRPr="0044295E">
          <w:rPr>
            <w:rFonts w:ascii="宋体" w:hint="eastAsia"/>
            <w:sz w:val="28"/>
          </w:rPr>
          <w:t>横峰浦丰纸业有限公司利用废纸和商品浆造纸项目</w:t>
        </w:r>
        <w:r>
          <w:rPr>
            <w:rFonts w:ascii="宋体" w:hint="eastAsia"/>
            <w:sz w:val="28"/>
          </w:rPr>
          <w:t>可行性研究报告</w:t>
        </w:r>
        <w:r w:rsidRPr="0044295E">
          <w:rPr>
            <w:rFonts w:ascii="宋体" w:hint="eastAsia"/>
            <w:sz w:val="28"/>
          </w:rPr>
          <w:t>》</w:t>
        </w:r>
        <w:r>
          <w:rPr>
            <w:rFonts w:ascii="宋体" w:hint="eastAsia"/>
            <w:sz w:val="28"/>
          </w:rPr>
          <w:t>；</w:t>
        </w:r>
      </w:ins>
    </w:p>
    <w:p w:rsidR="0030740C" w:rsidRPr="0044295E" w:rsidRDefault="00904327" w:rsidP="0030740C">
      <w:pPr>
        <w:spacing w:after="120" w:line="500" w:lineRule="exact"/>
        <w:rPr>
          <w:rFonts w:ascii="宋体"/>
          <w:b/>
          <w:sz w:val="28"/>
        </w:rPr>
      </w:pPr>
      <w:r w:rsidRPr="0044295E">
        <w:rPr>
          <w:rFonts w:ascii="宋体" w:hint="eastAsia"/>
          <w:b/>
          <w:sz w:val="28"/>
        </w:rPr>
        <w:t xml:space="preserve">1.3  </w:t>
      </w:r>
      <w:r w:rsidRPr="0044295E">
        <w:rPr>
          <w:rFonts w:ascii="宋体" w:hint="eastAsia"/>
          <w:b/>
          <w:sz w:val="28"/>
        </w:rPr>
        <w:t>评价采用的标准</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1.3.1</w:t>
        </w:r>
      </w:smartTag>
      <w:r w:rsidRPr="0044295E">
        <w:rPr>
          <w:rFonts w:ascii="宋体" w:hint="eastAsia"/>
          <w:sz w:val="28"/>
        </w:rPr>
        <w:t>环境质量标准</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按照当地环保部门的要求，项目所在地区应执行的环境质量标准为：</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①《环境空气质量标准》（</w:t>
      </w:r>
      <w:r w:rsidRPr="0044295E">
        <w:rPr>
          <w:rFonts w:ascii="宋体" w:hint="eastAsia"/>
          <w:sz w:val="28"/>
        </w:rPr>
        <w:t>GB3095</w:t>
      </w:r>
      <w:r w:rsidRPr="0044295E">
        <w:rPr>
          <w:rFonts w:ascii="宋体" w:hint="eastAsia"/>
          <w:sz w:val="28"/>
        </w:rPr>
        <w:t>—</w:t>
      </w:r>
      <w:r w:rsidRPr="0044295E">
        <w:rPr>
          <w:rFonts w:ascii="宋体" w:hint="eastAsia"/>
          <w:sz w:val="28"/>
        </w:rPr>
        <w:t>1996</w:t>
      </w:r>
      <w:r w:rsidRPr="0044295E">
        <w:rPr>
          <w:rFonts w:ascii="宋体" w:hint="eastAsia"/>
          <w:sz w:val="28"/>
        </w:rPr>
        <w:t>）二级标准；</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②《地表水环境质量标准》（</w:t>
      </w:r>
      <w:ins w:id="311" w:author="User" w:date="2010-07-03T12:40:00Z">
        <w:r w:rsidR="00F93D88">
          <w:rPr>
            <w:rFonts w:ascii="宋体" w:hint="eastAsia"/>
            <w:sz w:val="28"/>
          </w:rPr>
          <w:t>GB</w:t>
        </w:r>
      </w:ins>
      <w:ins w:id="312" w:author="User" w:date="2010-07-03T12:41:00Z">
        <w:r w:rsidR="00F93D88">
          <w:rPr>
            <w:rFonts w:ascii="宋体" w:hint="eastAsia"/>
            <w:sz w:val="28"/>
          </w:rPr>
          <w:t>3838</w:t>
        </w:r>
        <w:r w:rsidR="00F93D88" w:rsidRPr="0044295E">
          <w:rPr>
            <w:rFonts w:ascii="宋体" w:hint="eastAsia"/>
            <w:sz w:val="28"/>
          </w:rPr>
          <w:t>—</w:t>
        </w:r>
        <w:r w:rsidR="00F93D88">
          <w:rPr>
            <w:rFonts w:ascii="宋体" w:hint="eastAsia"/>
            <w:sz w:val="28"/>
          </w:rPr>
          <w:t>2002</w:t>
        </w:r>
      </w:ins>
      <w:del w:id="313" w:author="User" w:date="2010-07-03T12:40:00Z">
        <w:r w:rsidRPr="0044295E">
          <w:rPr>
            <w:rFonts w:ascii="宋体" w:hint="eastAsia"/>
            <w:sz w:val="28"/>
          </w:rPr>
          <w:delText>GHZB1-1999</w:delText>
        </w:r>
      </w:del>
      <w:r w:rsidRPr="0044295E">
        <w:rPr>
          <w:rFonts w:ascii="宋体" w:hint="eastAsia"/>
          <w:sz w:val="28"/>
        </w:rPr>
        <w:t>）Ⅲ类标准；</w:t>
      </w:r>
    </w:p>
    <w:p w:rsidR="0030740C" w:rsidRDefault="00904327" w:rsidP="0030740C">
      <w:pPr>
        <w:spacing w:line="500" w:lineRule="exact"/>
        <w:rPr>
          <w:ins w:id="314" w:author="User" w:date="2010-07-04T14:52:00Z"/>
          <w:rFonts w:ascii="宋体"/>
          <w:sz w:val="28"/>
        </w:rPr>
      </w:pPr>
      <w:r w:rsidRPr="0044295E">
        <w:rPr>
          <w:rFonts w:ascii="宋体" w:hint="eastAsia"/>
          <w:sz w:val="28"/>
        </w:rPr>
        <w:t xml:space="preserve">  </w:t>
      </w:r>
      <w:r w:rsidRPr="0044295E">
        <w:rPr>
          <w:rFonts w:ascii="宋体" w:hint="eastAsia"/>
          <w:sz w:val="28"/>
        </w:rPr>
        <w:t>③</w:t>
      </w:r>
      <w:r w:rsidR="00F93D88">
        <w:rPr>
          <w:rFonts w:ascii="宋体" w:hint="eastAsia"/>
          <w:sz w:val="28"/>
        </w:rPr>
        <w:t>《声环境质量标准》（GB3096-2008）</w:t>
      </w:r>
      <w:r w:rsidRPr="0044295E">
        <w:rPr>
          <w:rFonts w:ascii="宋体" w:hint="eastAsia"/>
          <w:sz w:val="28"/>
        </w:rPr>
        <w:t>3</w:t>
      </w:r>
      <w:r w:rsidRPr="0044295E">
        <w:rPr>
          <w:rFonts w:ascii="宋体" w:hint="eastAsia"/>
          <w:sz w:val="28"/>
        </w:rPr>
        <w:t>类标准。</w:t>
      </w:r>
    </w:p>
    <w:p w:rsidR="00405403" w:rsidRPr="0044295E" w:rsidRDefault="00C57F34" w:rsidP="00405403">
      <w:pPr>
        <w:spacing w:line="500" w:lineRule="exact"/>
        <w:rPr>
          <w:ins w:id="315" w:author="User" w:date="2010-07-04T15:15:00Z"/>
          <w:rFonts w:ascii="宋体"/>
          <w:b/>
          <w:sz w:val="28"/>
        </w:rPr>
      </w:pPr>
      <w:r>
        <w:rPr>
          <w:rFonts w:ascii="宋体" w:hAnsi="宋体" w:cs="宋体" w:hint="eastAsia"/>
          <w:kern w:val="0"/>
          <w:sz w:val="24"/>
          <w:szCs w:val="24"/>
        </w:rPr>
        <w:t xml:space="preserve">                        </w:t>
      </w:r>
      <w:ins w:id="316" w:author="User" w:date="2010-07-04T15:15:00Z">
        <w:r w:rsidR="00904327" w:rsidRPr="0044295E">
          <w:rPr>
            <w:rFonts w:ascii="宋体" w:hint="eastAsia"/>
            <w:b/>
            <w:sz w:val="28"/>
          </w:rPr>
          <w:t>环境空气质量现状评价执行标准</w:t>
        </w:r>
        <w:r w:rsidR="00904327" w:rsidRPr="0044295E">
          <w:rPr>
            <w:rFonts w:ascii="宋体" w:hint="eastAsia"/>
            <w:b/>
            <w:sz w:val="28"/>
          </w:rPr>
          <w:t xml:space="preserve">    </w:t>
        </w:r>
        <w:r w:rsidR="00904327" w:rsidRPr="0044295E">
          <w:rPr>
            <w:rFonts w:ascii="宋体" w:hint="eastAsia"/>
            <w:b/>
            <w:sz w:val="28"/>
          </w:rPr>
          <w:t>（</w:t>
        </w:r>
        <w:r w:rsidR="00904327" w:rsidRPr="0044295E">
          <w:rPr>
            <w:rFonts w:ascii="宋体" w:hint="eastAsia"/>
            <w:b/>
            <w:sz w:val="24"/>
          </w:rPr>
          <w:t>单位：</w:t>
        </w:r>
        <w:r w:rsidR="00904327" w:rsidRPr="0044295E">
          <w:rPr>
            <w:rFonts w:ascii="宋体" w:hint="eastAsia"/>
            <w:b/>
            <w:sz w:val="24"/>
          </w:rPr>
          <w:t>mg/m</w:t>
        </w:r>
        <w:r w:rsidR="00904327" w:rsidRPr="0044295E">
          <w:rPr>
            <w:rFonts w:ascii="宋体" w:hint="eastAsia"/>
            <w:b/>
            <w:sz w:val="24"/>
            <w:vertAlign w:val="superscript"/>
          </w:rPr>
          <w:t>3</w:t>
        </w:r>
        <w:r w:rsidR="00904327" w:rsidRPr="0044295E">
          <w:rPr>
            <w:rFonts w:ascii="宋体" w:hint="eastAsia"/>
            <w:b/>
            <w:sz w:val="28"/>
          </w:rPr>
          <w:t>）</w:t>
        </w:r>
        <w:r w:rsidR="00904327" w:rsidRPr="0044295E">
          <w:rPr>
            <w:rFonts w:ascii="宋体" w:hint="eastAsia"/>
            <w:b/>
            <w:sz w:val="28"/>
          </w:rPr>
          <w:t xml:space="preserve">      </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0"/>
        <w:gridCol w:w="3493"/>
        <w:gridCol w:w="2547"/>
      </w:tblGrid>
      <w:tr w:rsidR="00095AEF" w:rsidTr="005029BB">
        <w:trPr>
          <w:cantSplit/>
          <w:ins w:id="317" w:author="User" w:date="2010-07-04T15:15:00Z"/>
        </w:trPr>
        <w:tc>
          <w:tcPr>
            <w:tcW w:w="9060" w:type="dxa"/>
            <w:gridSpan w:val="3"/>
          </w:tcPr>
          <w:p w:rsidR="00405403" w:rsidRPr="0044295E" w:rsidRDefault="00904327" w:rsidP="005029BB">
            <w:pPr>
              <w:spacing w:line="380" w:lineRule="exact"/>
              <w:jc w:val="center"/>
              <w:rPr>
                <w:ins w:id="318" w:author="User" w:date="2010-07-04T15:15:00Z"/>
                <w:rFonts w:ascii="宋体"/>
                <w:sz w:val="24"/>
              </w:rPr>
            </w:pPr>
            <w:ins w:id="319" w:author="User" w:date="2010-07-04T15:15:00Z">
              <w:r w:rsidRPr="0044295E">
                <w:rPr>
                  <w:rFonts w:ascii="宋体" w:hint="eastAsia"/>
                  <w:sz w:val="24"/>
                </w:rPr>
                <w:t>（</w:t>
              </w:r>
              <w:r w:rsidRPr="0044295E">
                <w:rPr>
                  <w:rFonts w:ascii="宋体" w:hint="eastAsia"/>
                  <w:sz w:val="24"/>
                </w:rPr>
                <w:t>GB3095-1996</w:t>
              </w:r>
              <w:r w:rsidRPr="0044295E">
                <w:rPr>
                  <w:rFonts w:ascii="宋体" w:hint="eastAsia"/>
                  <w:sz w:val="24"/>
                </w:rPr>
                <w:t>）二级标准</w:t>
              </w:r>
            </w:ins>
          </w:p>
        </w:tc>
      </w:tr>
      <w:tr w:rsidR="00095AEF" w:rsidTr="005029BB">
        <w:trPr>
          <w:ins w:id="320" w:author="User" w:date="2010-07-04T15:15:00Z"/>
        </w:trPr>
        <w:tc>
          <w:tcPr>
            <w:tcW w:w="3020" w:type="dxa"/>
            <w:vAlign w:val="center"/>
          </w:tcPr>
          <w:p w:rsidR="00405403" w:rsidRPr="0044295E" w:rsidRDefault="00904327" w:rsidP="005029BB">
            <w:pPr>
              <w:spacing w:line="380" w:lineRule="exact"/>
              <w:jc w:val="center"/>
              <w:rPr>
                <w:ins w:id="321" w:author="User" w:date="2010-07-04T15:15:00Z"/>
                <w:rFonts w:ascii="宋体"/>
                <w:sz w:val="24"/>
              </w:rPr>
            </w:pPr>
            <w:ins w:id="322" w:author="User" w:date="2010-07-04T15:15:00Z">
              <w:r w:rsidRPr="0044295E">
                <w:rPr>
                  <w:rFonts w:ascii="宋体" w:hint="eastAsia"/>
                  <w:sz w:val="24"/>
                </w:rPr>
                <w:t>污染物名称</w:t>
              </w:r>
            </w:ins>
          </w:p>
        </w:tc>
        <w:tc>
          <w:tcPr>
            <w:tcW w:w="3493" w:type="dxa"/>
            <w:vAlign w:val="center"/>
          </w:tcPr>
          <w:p w:rsidR="00405403" w:rsidRPr="0044295E" w:rsidRDefault="00904327" w:rsidP="005029BB">
            <w:pPr>
              <w:spacing w:line="380" w:lineRule="exact"/>
              <w:jc w:val="center"/>
              <w:rPr>
                <w:ins w:id="323" w:author="User" w:date="2010-07-04T15:15:00Z"/>
                <w:rFonts w:ascii="宋体"/>
                <w:sz w:val="24"/>
              </w:rPr>
            </w:pPr>
            <w:ins w:id="324" w:author="User" w:date="2010-07-04T15:15:00Z">
              <w:r w:rsidRPr="0044295E">
                <w:rPr>
                  <w:rFonts w:ascii="宋体" w:hint="eastAsia"/>
                  <w:sz w:val="24"/>
                </w:rPr>
                <w:t>小时均值</w:t>
              </w:r>
            </w:ins>
          </w:p>
        </w:tc>
        <w:tc>
          <w:tcPr>
            <w:tcW w:w="2547" w:type="dxa"/>
            <w:vAlign w:val="center"/>
          </w:tcPr>
          <w:p w:rsidR="00405403" w:rsidRPr="0044295E" w:rsidRDefault="00904327" w:rsidP="005029BB">
            <w:pPr>
              <w:spacing w:line="380" w:lineRule="exact"/>
              <w:jc w:val="center"/>
              <w:rPr>
                <w:ins w:id="325" w:author="User" w:date="2010-07-04T15:15:00Z"/>
                <w:rFonts w:ascii="宋体"/>
                <w:sz w:val="24"/>
              </w:rPr>
            </w:pPr>
            <w:ins w:id="326" w:author="User" w:date="2010-07-04T15:15:00Z">
              <w:r w:rsidRPr="0044295E">
                <w:rPr>
                  <w:rFonts w:ascii="宋体" w:hint="eastAsia"/>
                  <w:sz w:val="24"/>
                </w:rPr>
                <w:t>日均值</w:t>
              </w:r>
            </w:ins>
          </w:p>
        </w:tc>
      </w:tr>
      <w:tr w:rsidR="00095AEF" w:rsidTr="005029BB">
        <w:trPr>
          <w:ins w:id="327" w:author="User" w:date="2010-07-04T15:15:00Z"/>
        </w:trPr>
        <w:tc>
          <w:tcPr>
            <w:tcW w:w="3020" w:type="dxa"/>
            <w:vAlign w:val="center"/>
          </w:tcPr>
          <w:p w:rsidR="00405403" w:rsidRPr="0044295E" w:rsidRDefault="00904327" w:rsidP="005029BB">
            <w:pPr>
              <w:spacing w:line="380" w:lineRule="exact"/>
              <w:jc w:val="center"/>
              <w:rPr>
                <w:ins w:id="328" w:author="User" w:date="2010-07-04T15:15:00Z"/>
                <w:rFonts w:ascii="宋体"/>
                <w:sz w:val="24"/>
              </w:rPr>
            </w:pPr>
            <w:ins w:id="329" w:author="User" w:date="2010-07-04T15:15:00Z">
              <w:r w:rsidRPr="0044295E">
                <w:rPr>
                  <w:rFonts w:ascii="宋体" w:hint="eastAsia"/>
                  <w:sz w:val="28"/>
                </w:rPr>
                <w:t>SO</w:t>
              </w:r>
              <w:r w:rsidRPr="0044295E">
                <w:rPr>
                  <w:rFonts w:ascii="宋体" w:hint="eastAsia"/>
                  <w:sz w:val="24"/>
                  <w:vertAlign w:val="subscript"/>
                </w:rPr>
                <w:t>2</w:t>
              </w:r>
            </w:ins>
          </w:p>
        </w:tc>
        <w:tc>
          <w:tcPr>
            <w:tcW w:w="3493" w:type="dxa"/>
            <w:vAlign w:val="center"/>
          </w:tcPr>
          <w:p w:rsidR="00405403" w:rsidRPr="0044295E" w:rsidRDefault="00904327" w:rsidP="005029BB">
            <w:pPr>
              <w:spacing w:line="380" w:lineRule="exact"/>
              <w:jc w:val="center"/>
              <w:rPr>
                <w:ins w:id="330" w:author="User" w:date="2010-07-04T15:15:00Z"/>
                <w:rFonts w:ascii="宋体"/>
                <w:sz w:val="24"/>
              </w:rPr>
            </w:pPr>
            <w:ins w:id="331" w:author="User" w:date="2010-07-04T15:15:00Z">
              <w:r w:rsidRPr="0044295E">
                <w:rPr>
                  <w:rFonts w:ascii="宋体" w:hint="eastAsia"/>
                  <w:sz w:val="24"/>
                </w:rPr>
                <w:t>0.5</w:t>
              </w:r>
            </w:ins>
          </w:p>
        </w:tc>
        <w:tc>
          <w:tcPr>
            <w:tcW w:w="2547" w:type="dxa"/>
            <w:vAlign w:val="center"/>
          </w:tcPr>
          <w:p w:rsidR="00405403" w:rsidRPr="0044295E" w:rsidRDefault="00904327" w:rsidP="005029BB">
            <w:pPr>
              <w:spacing w:line="380" w:lineRule="exact"/>
              <w:jc w:val="center"/>
              <w:rPr>
                <w:ins w:id="332" w:author="User" w:date="2010-07-04T15:15:00Z"/>
                <w:rFonts w:ascii="宋体"/>
                <w:sz w:val="24"/>
              </w:rPr>
            </w:pPr>
            <w:ins w:id="333" w:author="User" w:date="2010-07-04T15:15:00Z">
              <w:r w:rsidRPr="0044295E">
                <w:rPr>
                  <w:rFonts w:ascii="宋体" w:hint="eastAsia"/>
                  <w:sz w:val="24"/>
                </w:rPr>
                <w:t>0.15</w:t>
              </w:r>
            </w:ins>
          </w:p>
        </w:tc>
      </w:tr>
      <w:tr w:rsidR="00095AEF" w:rsidTr="005029BB">
        <w:trPr>
          <w:ins w:id="334" w:author="User" w:date="2010-07-04T15:15:00Z"/>
        </w:trPr>
        <w:tc>
          <w:tcPr>
            <w:tcW w:w="3020" w:type="dxa"/>
            <w:vAlign w:val="center"/>
          </w:tcPr>
          <w:p w:rsidR="00405403" w:rsidRPr="0044295E" w:rsidRDefault="00904327" w:rsidP="005029BB">
            <w:pPr>
              <w:spacing w:line="380" w:lineRule="exact"/>
              <w:jc w:val="center"/>
              <w:rPr>
                <w:ins w:id="335" w:author="User" w:date="2010-07-04T15:15:00Z"/>
                <w:rFonts w:ascii="宋体"/>
                <w:sz w:val="24"/>
              </w:rPr>
            </w:pPr>
            <w:ins w:id="336" w:author="User" w:date="2010-07-04T15:15:00Z">
              <w:r w:rsidRPr="0044295E">
                <w:rPr>
                  <w:rFonts w:ascii="宋体" w:hint="eastAsia"/>
                  <w:sz w:val="24"/>
                </w:rPr>
                <w:t>TSP</w:t>
              </w:r>
            </w:ins>
          </w:p>
        </w:tc>
        <w:tc>
          <w:tcPr>
            <w:tcW w:w="3493" w:type="dxa"/>
            <w:vAlign w:val="center"/>
          </w:tcPr>
          <w:p w:rsidR="00405403" w:rsidRPr="0044295E" w:rsidRDefault="00904327" w:rsidP="005029BB">
            <w:pPr>
              <w:spacing w:line="380" w:lineRule="exact"/>
              <w:jc w:val="center"/>
              <w:rPr>
                <w:ins w:id="337" w:author="User" w:date="2010-07-04T15:15:00Z"/>
                <w:rFonts w:ascii="宋体"/>
                <w:sz w:val="24"/>
              </w:rPr>
            </w:pPr>
            <w:ins w:id="338" w:author="User" w:date="2010-07-04T15:15:00Z">
              <w:r w:rsidRPr="0044295E">
                <w:rPr>
                  <w:rFonts w:ascii="宋体" w:hint="eastAsia"/>
                  <w:sz w:val="24"/>
                </w:rPr>
                <w:t>/</w:t>
              </w:r>
            </w:ins>
          </w:p>
        </w:tc>
        <w:tc>
          <w:tcPr>
            <w:tcW w:w="2547" w:type="dxa"/>
            <w:vAlign w:val="center"/>
          </w:tcPr>
          <w:p w:rsidR="00405403" w:rsidRPr="0044295E" w:rsidRDefault="00904327" w:rsidP="005029BB">
            <w:pPr>
              <w:spacing w:line="380" w:lineRule="exact"/>
              <w:jc w:val="center"/>
              <w:rPr>
                <w:ins w:id="339" w:author="User" w:date="2010-07-04T15:15:00Z"/>
                <w:rFonts w:ascii="宋体"/>
                <w:sz w:val="24"/>
              </w:rPr>
            </w:pPr>
            <w:ins w:id="340" w:author="User" w:date="2010-07-04T15:15:00Z">
              <w:r w:rsidRPr="0044295E">
                <w:rPr>
                  <w:rFonts w:ascii="宋体" w:hint="eastAsia"/>
                  <w:sz w:val="24"/>
                </w:rPr>
                <w:t>0.30</w:t>
              </w:r>
            </w:ins>
          </w:p>
        </w:tc>
      </w:tr>
    </w:tbl>
    <w:p w:rsidR="00405403" w:rsidRPr="0044295E" w:rsidRDefault="00904327" w:rsidP="00405403">
      <w:pPr>
        <w:spacing w:line="500" w:lineRule="exact"/>
        <w:jc w:val="center"/>
        <w:rPr>
          <w:ins w:id="341" w:author="User" w:date="2010-07-04T15:16:00Z"/>
          <w:rFonts w:ascii="宋体"/>
          <w:b/>
          <w:sz w:val="24"/>
        </w:rPr>
      </w:pPr>
      <w:ins w:id="342" w:author="User" w:date="2010-07-04T15:16:00Z">
        <w:r>
          <w:rPr>
            <w:rFonts w:ascii="宋体" w:hint="eastAsia"/>
            <w:b/>
            <w:sz w:val="28"/>
          </w:rPr>
          <w:t xml:space="preserve">               </w:t>
        </w:r>
        <w:r w:rsidRPr="0044295E">
          <w:rPr>
            <w:rFonts w:ascii="宋体" w:hint="eastAsia"/>
            <w:b/>
            <w:sz w:val="28"/>
          </w:rPr>
          <w:t>地表水环境评价标准值</w:t>
        </w:r>
        <w:r w:rsidRPr="0044295E">
          <w:rPr>
            <w:rFonts w:ascii="宋体" w:hint="eastAsia"/>
            <w:b/>
            <w:sz w:val="28"/>
          </w:rPr>
          <w:t xml:space="preserve">    </w:t>
        </w:r>
        <w:r w:rsidRPr="0044295E">
          <w:rPr>
            <w:rFonts w:ascii="宋体" w:hint="eastAsia"/>
            <w:b/>
            <w:sz w:val="24"/>
          </w:rPr>
          <w:t>（单位：</w:t>
        </w:r>
        <w:r w:rsidRPr="0044295E">
          <w:rPr>
            <w:rFonts w:ascii="宋体" w:hint="eastAsia"/>
            <w:b/>
            <w:sz w:val="24"/>
          </w:rPr>
          <w:t>mg/l</w:t>
        </w:r>
        <w:r w:rsidRPr="0044295E">
          <w:rPr>
            <w:rFonts w:ascii="宋体" w:hint="eastAsia"/>
            <w:b/>
            <w:sz w:val="24"/>
          </w:rPr>
          <w:t>，</w:t>
        </w:r>
        <w:r w:rsidRPr="0044295E">
          <w:rPr>
            <w:rFonts w:ascii="宋体" w:hint="eastAsia"/>
            <w:b/>
            <w:sz w:val="24"/>
          </w:rPr>
          <w:t>pH</w:t>
        </w:r>
        <w:r w:rsidRPr="0044295E">
          <w:rPr>
            <w:rFonts w:ascii="宋体" w:hint="eastAsia"/>
            <w:b/>
            <w:sz w:val="24"/>
          </w:rPr>
          <w:t>除外）</w:t>
        </w:r>
      </w:ins>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1260"/>
        <w:gridCol w:w="945"/>
        <w:gridCol w:w="1050"/>
        <w:gridCol w:w="1050"/>
        <w:gridCol w:w="1155"/>
        <w:gridCol w:w="840"/>
        <w:gridCol w:w="1050"/>
      </w:tblGrid>
      <w:tr w:rsidR="00095AEF" w:rsidTr="005029BB">
        <w:trPr>
          <w:ins w:id="343" w:author="User" w:date="2010-07-04T15:16:00Z"/>
        </w:trPr>
        <w:tc>
          <w:tcPr>
            <w:tcW w:w="1155" w:type="dxa"/>
          </w:tcPr>
          <w:p w:rsidR="00405403" w:rsidRPr="0044295E" w:rsidRDefault="00904327" w:rsidP="005029BB">
            <w:pPr>
              <w:spacing w:line="460" w:lineRule="exact"/>
              <w:jc w:val="center"/>
              <w:rPr>
                <w:ins w:id="344" w:author="User" w:date="2010-07-04T15:16:00Z"/>
                <w:rFonts w:ascii="宋体"/>
                <w:sz w:val="24"/>
              </w:rPr>
            </w:pPr>
            <w:ins w:id="345" w:author="User" w:date="2010-07-04T15:16:00Z">
              <w:r w:rsidRPr="0044295E">
                <w:rPr>
                  <w:rFonts w:ascii="宋体" w:hint="eastAsia"/>
                  <w:sz w:val="24"/>
                </w:rPr>
                <w:t>污染物</w:t>
              </w:r>
            </w:ins>
          </w:p>
        </w:tc>
        <w:tc>
          <w:tcPr>
            <w:tcW w:w="1260" w:type="dxa"/>
          </w:tcPr>
          <w:p w:rsidR="00405403" w:rsidRPr="0044295E" w:rsidRDefault="00904327" w:rsidP="005029BB">
            <w:pPr>
              <w:spacing w:line="460" w:lineRule="exact"/>
              <w:jc w:val="center"/>
              <w:rPr>
                <w:ins w:id="346" w:author="User" w:date="2010-07-04T15:16:00Z"/>
                <w:rFonts w:ascii="宋体"/>
                <w:sz w:val="24"/>
              </w:rPr>
            </w:pPr>
            <w:ins w:id="347" w:author="User" w:date="2010-07-04T15:16:00Z">
              <w:r w:rsidRPr="0044295E">
                <w:rPr>
                  <w:rFonts w:ascii="宋体"/>
                  <w:sz w:val="24"/>
                </w:rPr>
                <w:t>pH</w:t>
              </w:r>
            </w:ins>
          </w:p>
        </w:tc>
        <w:tc>
          <w:tcPr>
            <w:tcW w:w="945" w:type="dxa"/>
          </w:tcPr>
          <w:p w:rsidR="00405403" w:rsidRPr="0044295E" w:rsidRDefault="00904327" w:rsidP="005029BB">
            <w:pPr>
              <w:spacing w:line="460" w:lineRule="exact"/>
              <w:jc w:val="center"/>
              <w:rPr>
                <w:ins w:id="348" w:author="User" w:date="2010-07-04T15:16:00Z"/>
                <w:rFonts w:ascii="宋体"/>
                <w:sz w:val="24"/>
              </w:rPr>
            </w:pPr>
            <w:ins w:id="349" w:author="User" w:date="2010-07-04T15:16:00Z">
              <w:r w:rsidRPr="0044295E">
                <w:rPr>
                  <w:rFonts w:ascii="宋体" w:hint="eastAsia"/>
                  <w:sz w:val="24"/>
                </w:rPr>
                <w:t>SS</w:t>
              </w:r>
            </w:ins>
          </w:p>
        </w:tc>
        <w:tc>
          <w:tcPr>
            <w:tcW w:w="1050" w:type="dxa"/>
          </w:tcPr>
          <w:p w:rsidR="00405403" w:rsidRPr="0044295E" w:rsidRDefault="00904327" w:rsidP="005029BB">
            <w:pPr>
              <w:spacing w:line="460" w:lineRule="exact"/>
              <w:jc w:val="center"/>
              <w:rPr>
                <w:ins w:id="350" w:author="User" w:date="2010-07-04T15:16:00Z"/>
                <w:rFonts w:ascii="宋体"/>
                <w:sz w:val="24"/>
              </w:rPr>
            </w:pPr>
            <w:ins w:id="351" w:author="User" w:date="2010-07-04T15:16:00Z">
              <w:r w:rsidRPr="0044295E">
                <w:rPr>
                  <w:rFonts w:ascii="宋体" w:hint="eastAsia"/>
                  <w:sz w:val="24"/>
                </w:rPr>
                <w:t>BOD</w:t>
              </w:r>
              <w:r w:rsidRPr="0044295E">
                <w:rPr>
                  <w:rFonts w:ascii="宋体" w:hint="eastAsia"/>
                  <w:sz w:val="24"/>
                  <w:vertAlign w:val="subscript"/>
                </w:rPr>
                <w:t>5</w:t>
              </w:r>
            </w:ins>
          </w:p>
        </w:tc>
        <w:tc>
          <w:tcPr>
            <w:tcW w:w="1050" w:type="dxa"/>
          </w:tcPr>
          <w:p w:rsidR="00405403" w:rsidRPr="0044295E" w:rsidRDefault="00904327" w:rsidP="005029BB">
            <w:pPr>
              <w:spacing w:line="460" w:lineRule="exact"/>
              <w:jc w:val="center"/>
              <w:rPr>
                <w:ins w:id="352" w:author="User" w:date="2010-07-04T15:16:00Z"/>
                <w:rFonts w:ascii="宋体"/>
                <w:sz w:val="24"/>
              </w:rPr>
            </w:pPr>
            <w:ins w:id="353" w:author="User" w:date="2010-07-04T15:16:00Z">
              <w:r w:rsidRPr="0044295E">
                <w:rPr>
                  <w:rFonts w:ascii="宋体" w:hint="eastAsia"/>
                  <w:sz w:val="24"/>
                </w:rPr>
                <w:t>COD</w:t>
              </w:r>
              <w:r w:rsidRPr="0044295E">
                <w:rPr>
                  <w:rFonts w:ascii="宋体" w:hint="eastAsia"/>
                  <w:sz w:val="24"/>
                  <w:vertAlign w:val="subscript"/>
                </w:rPr>
                <w:t>cr</w:t>
              </w:r>
            </w:ins>
          </w:p>
        </w:tc>
        <w:tc>
          <w:tcPr>
            <w:tcW w:w="1155" w:type="dxa"/>
          </w:tcPr>
          <w:p w:rsidR="00405403" w:rsidRPr="0044295E" w:rsidRDefault="00904327" w:rsidP="005029BB">
            <w:pPr>
              <w:spacing w:line="460" w:lineRule="exact"/>
              <w:jc w:val="center"/>
              <w:rPr>
                <w:ins w:id="354" w:author="User" w:date="2010-07-04T15:16:00Z"/>
                <w:rFonts w:ascii="宋体"/>
                <w:sz w:val="24"/>
              </w:rPr>
            </w:pPr>
            <w:ins w:id="355" w:author="User" w:date="2010-07-04T15:16:00Z">
              <w:r w:rsidRPr="0044295E">
                <w:rPr>
                  <w:rFonts w:ascii="宋体" w:hint="eastAsia"/>
                  <w:sz w:val="24"/>
                </w:rPr>
                <w:t>挥发酚</w:t>
              </w:r>
            </w:ins>
          </w:p>
        </w:tc>
        <w:tc>
          <w:tcPr>
            <w:tcW w:w="840" w:type="dxa"/>
          </w:tcPr>
          <w:p w:rsidR="00405403" w:rsidRPr="0044295E" w:rsidRDefault="00904327" w:rsidP="005029BB">
            <w:pPr>
              <w:spacing w:line="460" w:lineRule="exact"/>
              <w:jc w:val="center"/>
              <w:rPr>
                <w:ins w:id="356" w:author="User" w:date="2010-07-04T15:16:00Z"/>
                <w:rFonts w:ascii="宋体"/>
                <w:sz w:val="24"/>
              </w:rPr>
            </w:pPr>
            <w:ins w:id="357" w:author="User" w:date="2010-07-04T15:16:00Z">
              <w:r w:rsidRPr="0044295E">
                <w:rPr>
                  <w:rFonts w:ascii="宋体" w:hint="eastAsia"/>
                  <w:sz w:val="24"/>
                </w:rPr>
                <w:t>DO</w:t>
              </w:r>
            </w:ins>
          </w:p>
        </w:tc>
        <w:tc>
          <w:tcPr>
            <w:tcW w:w="1050" w:type="dxa"/>
          </w:tcPr>
          <w:p w:rsidR="00405403" w:rsidRPr="0044295E" w:rsidRDefault="00904327" w:rsidP="005029BB">
            <w:pPr>
              <w:spacing w:line="460" w:lineRule="exact"/>
              <w:jc w:val="center"/>
              <w:rPr>
                <w:ins w:id="358" w:author="User" w:date="2010-07-04T15:16:00Z"/>
                <w:rFonts w:ascii="宋体"/>
                <w:sz w:val="24"/>
              </w:rPr>
            </w:pPr>
            <w:ins w:id="359" w:author="User" w:date="2010-07-04T15:16:00Z">
              <w:r w:rsidRPr="0044295E">
                <w:rPr>
                  <w:rFonts w:ascii="宋体" w:hint="eastAsia"/>
                  <w:sz w:val="24"/>
                </w:rPr>
                <w:t>硫化物</w:t>
              </w:r>
            </w:ins>
          </w:p>
        </w:tc>
      </w:tr>
      <w:tr w:rsidR="00095AEF" w:rsidTr="005029BB">
        <w:trPr>
          <w:ins w:id="360" w:author="User" w:date="2010-07-04T15:16:00Z"/>
        </w:trPr>
        <w:tc>
          <w:tcPr>
            <w:tcW w:w="1155" w:type="dxa"/>
          </w:tcPr>
          <w:p w:rsidR="00405403" w:rsidRPr="0044295E" w:rsidRDefault="00904327" w:rsidP="005029BB">
            <w:pPr>
              <w:spacing w:line="460" w:lineRule="exact"/>
              <w:jc w:val="center"/>
              <w:rPr>
                <w:ins w:id="361" w:author="User" w:date="2010-07-04T15:16:00Z"/>
                <w:rFonts w:ascii="宋体"/>
                <w:sz w:val="24"/>
              </w:rPr>
            </w:pPr>
            <w:ins w:id="362" w:author="User" w:date="2010-07-04T15:16:00Z">
              <w:r w:rsidRPr="0044295E">
                <w:rPr>
                  <w:rFonts w:ascii="宋体" w:hint="eastAsia"/>
                  <w:sz w:val="24"/>
                </w:rPr>
                <w:t>标准值</w:t>
              </w:r>
            </w:ins>
          </w:p>
        </w:tc>
        <w:tc>
          <w:tcPr>
            <w:tcW w:w="1260" w:type="dxa"/>
          </w:tcPr>
          <w:p w:rsidR="00405403" w:rsidRPr="0044295E" w:rsidRDefault="00904327" w:rsidP="005029BB">
            <w:pPr>
              <w:spacing w:line="460" w:lineRule="exact"/>
              <w:jc w:val="center"/>
              <w:rPr>
                <w:ins w:id="363" w:author="User" w:date="2010-07-04T15:16:00Z"/>
                <w:rFonts w:ascii="宋体"/>
                <w:sz w:val="24"/>
              </w:rPr>
            </w:pPr>
            <w:ins w:id="364" w:author="User" w:date="2010-07-04T15:16:00Z">
              <w:r w:rsidRPr="0044295E">
                <w:rPr>
                  <w:rFonts w:ascii="宋体" w:hint="eastAsia"/>
                  <w:sz w:val="24"/>
                </w:rPr>
                <w:t>6.5</w:t>
              </w:r>
              <w:r w:rsidRPr="0044295E">
                <w:rPr>
                  <w:rFonts w:ascii="宋体" w:hint="eastAsia"/>
                  <w:sz w:val="24"/>
                </w:rPr>
                <w:t>～</w:t>
              </w:r>
              <w:r w:rsidRPr="0044295E">
                <w:rPr>
                  <w:rFonts w:ascii="宋体" w:hint="eastAsia"/>
                  <w:sz w:val="24"/>
                </w:rPr>
                <w:t>8.5</w:t>
              </w:r>
            </w:ins>
          </w:p>
        </w:tc>
        <w:tc>
          <w:tcPr>
            <w:tcW w:w="945" w:type="dxa"/>
          </w:tcPr>
          <w:p w:rsidR="00405403" w:rsidRPr="0044295E" w:rsidRDefault="00904327" w:rsidP="005029BB">
            <w:pPr>
              <w:spacing w:line="460" w:lineRule="exact"/>
              <w:jc w:val="center"/>
              <w:rPr>
                <w:ins w:id="365" w:author="User" w:date="2010-07-04T15:16:00Z"/>
                <w:rFonts w:ascii="宋体"/>
                <w:sz w:val="24"/>
              </w:rPr>
            </w:pPr>
            <w:ins w:id="366" w:author="User" w:date="2010-07-04T15:16:00Z">
              <w:r w:rsidRPr="0044295E">
                <w:rPr>
                  <w:rFonts w:ascii="宋体" w:hint="eastAsia"/>
                  <w:sz w:val="24"/>
                </w:rPr>
                <w:t>150</w:t>
              </w:r>
            </w:ins>
          </w:p>
        </w:tc>
        <w:tc>
          <w:tcPr>
            <w:tcW w:w="1050" w:type="dxa"/>
          </w:tcPr>
          <w:p w:rsidR="00405403" w:rsidRPr="0044295E" w:rsidRDefault="00904327" w:rsidP="005029BB">
            <w:pPr>
              <w:spacing w:line="460" w:lineRule="exact"/>
              <w:jc w:val="center"/>
              <w:rPr>
                <w:ins w:id="367" w:author="User" w:date="2010-07-04T15:16:00Z"/>
                <w:rFonts w:ascii="宋体"/>
                <w:sz w:val="24"/>
              </w:rPr>
            </w:pPr>
            <w:ins w:id="368" w:author="User" w:date="2010-07-04T15:16:00Z">
              <w:r w:rsidRPr="0044295E">
                <w:rPr>
                  <w:rFonts w:ascii="宋体" w:hint="eastAsia"/>
                  <w:sz w:val="24"/>
                </w:rPr>
                <w:t>4</w:t>
              </w:r>
            </w:ins>
          </w:p>
        </w:tc>
        <w:tc>
          <w:tcPr>
            <w:tcW w:w="1050" w:type="dxa"/>
          </w:tcPr>
          <w:p w:rsidR="00405403" w:rsidRPr="0044295E" w:rsidRDefault="00904327" w:rsidP="005029BB">
            <w:pPr>
              <w:spacing w:line="460" w:lineRule="exact"/>
              <w:jc w:val="center"/>
              <w:rPr>
                <w:ins w:id="369" w:author="User" w:date="2010-07-04T15:16:00Z"/>
                <w:rFonts w:ascii="宋体"/>
                <w:sz w:val="24"/>
              </w:rPr>
            </w:pPr>
            <w:ins w:id="370" w:author="User" w:date="2010-07-04T15:16:00Z">
              <w:r w:rsidRPr="0044295E">
                <w:rPr>
                  <w:rFonts w:ascii="宋体" w:hint="eastAsia"/>
                  <w:sz w:val="24"/>
                </w:rPr>
                <w:t>20</w:t>
              </w:r>
            </w:ins>
          </w:p>
        </w:tc>
        <w:tc>
          <w:tcPr>
            <w:tcW w:w="1155" w:type="dxa"/>
          </w:tcPr>
          <w:p w:rsidR="00405403" w:rsidRPr="0044295E" w:rsidRDefault="00904327" w:rsidP="005029BB">
            <w:pPr>
              <w:spacing w:line="460" w:lineRule="exact"/>
              <w:jc w:val="center"/>
              <w:rPr>
                <w:ins w:id="371" w:author="User" w:date="2010-07-04T15:16:00Z"/>
                <w:rFonts w:ascii="宋体"/>
                <w:sz w:val="24"/>
              </w:rPr>
            </w:pPr>
            <w:ins w:id="372" w:author="User" w:date="2010-07-04T15:16:00Z">
              <w:r w:rsidRPr="0044295E">
                <w:rPr>
                  <w:rFonts w:ascii="宋体" w:hint="eastAsia"/>
                  <w:sz w:val="24"/>
                </w:rPr>
                <w:t>0.005</w:t>
              </w:r>
            </w:ins>
          </w:p>
        </w:tc>
        <w:tc>
          <w:tcPr>
            <w:tcW w:w="840" w:type="dxa"/>
          </w:tcPr>
          <w:p w:rsidR="00405403" w:rsidRPr="0044295E" w:rsidRDefault="00904327" w:rsidP="005029BB">
            <w:pPr>
              <w:spacing w:line="460" w:lineRule="exact"/>
              <w:jc w:val="center"/>
              <w:rPr>
                <w:ins w:id="373" w:author="User" w:date="2010-07-04T15:16:00Z"/>
                <w:rFonts w:ascii="宋体"/>
                <w:sz w:val="24"/>
              </w:rPr>
            </w:pPr>
            <w:ins w:id="374" w:author="User" w:date="2010-07-04T15:16:00Z">
              <w:r w:rsidRPr="0044295E">
                <w:rPr>
                  <w:rFonts w:ascii="宋体" w:hint="eastAsia"/>
                  <w:sz w:val="24"/>
                </w:rPr>
                <w:t>5</w:t>
              </w:r>
            </w:ins>
          </w:p>
        </w:tc>
        <w:tc>
          <w:tcPr>
            <w:tcW w:w="1050" w:type="dxa"/>
          </w:tcPr>
          <w:p w:rsidR="00405403" w:rsidRPr="0044295E" w:rsidRDefault="00904327" w:rsidP="005029BB">
            <w:pPr>
              <w:spacing w:line="460" w:lineRule="exact"/>
              <w:jc w:val="center"/>
              <w:rPr>
                <w:ins w:id="375" w:author="User" w:date="2010-07-04T15:16:00Z"/>
                <w:rFonts w:ascii="宋体"/>
                <w:sz w:val="24"/>
              </w:rPr>
            </w:pPr>
            <w:ins w:id="376" w:author="User" w:date="2010-07-04T15:16:00Z">
              <w:r w:rsidRPr="0044295E">
                <w:rPr>
                  <w:rFonts w:ascii="宋体" w:hint="eastAsia"/>
                  <w:sz w:val="24"/>
                </w:rPr>
                <w:t>0.2</w:t>
              </w:r>
            </w:ins>
          </w:p>
        </w:tc>
      </w:tr>
    </w:tbl>
    <w:p w:rsidR="00C57F34" w:rsidRPr="00C57F34" w:rsidRDefault="00405403" w:rsidP="00405403">
      <w:pPr>
        <w:widowControl/>
        <w:jc w:val="center"/>
        <w:rPr>
          <w:rFonts w:ascii="宋体" w:hAnsi="宋体" w:cs="宋体"/>
          <w:kern w:val="0"/>
          <w:sz w:val="24"/>
          <w:szCs w:val="24"/>
        </w:rPr>
      </w:pPr>
      <w:del w:id="377" w:author="User" w:date="2010-07-04T15:19:00Z">
        <w:r>
          <w:rPr>
            <w:rFonts w:ascii="宋体" w:hAnsi="宋体" w:cs="宋体" w:hint="eastAsia"/>
            <w:kern w:val="0"/>
            <w:sz w:val="24"/>
            <w:szCs w:val="24"/>
          </w:rPr>
          <w:delText>环境噪声限值</w:delText>
        </w:r>
      </w:del>
      <w:ins w:id="378" w:author="User" w:date="2010-07-04T15:19:00Z">
        <w:r w:rsidR="005029BB">
          <w:rPr>
            <w:rFonts w:ascii="宋体" w:hAnsi="宋体" w:cs="宋体" w:hint="eastAsia"/>
            <w:kern w:val="0"/>
            <w:sz w:val="24"/>
            <w:szCs w:val="24"/>
          </w:rPr>
          <w:t>环境噪声限值</w:t>
        </w:r>
      </w:ins>
      <w:del w:id="379" w:author="User" w:date="2010-07-04T15:19:00Z">
        <w:r w:rsidRPr="0044295E">
          <w:rPr>
            <w:rFonts w:ascii="宋体" w:hint="eastAsia"/>
            <w:b/>
            <w:sz w:val="24"/>
          </w:rPr>
          <w:delText>（单位：</w:delText>
        </w:r>
        <w:r>
          <w:rPr>
            <w:rFonts w:ascii="宋体" w:hint="eastAsia"/>
            <w:b/>
            <w:sz w:val="24"/>
          </w:rPr>
          <w:delText>db_</w:delText>
        </w:r>
        <w:r w:rsidRPr="0044295E">
          <w:rPr>
            <w:rFonts w:ascii="宋体" w:hint="eastAsia"/>
            <w:b/>
            <w:sz w:val="24"/>
          </w:rPr>
          <w:delText>）</w:delText>
        </w:r>
      </w:del>
      <w:ins w:id="380" w:author="User" w:date="2010-07-04T15:19:00Z">
        <w:r w:rsidR="005029BB">
          <w:rPr>
            <w:rFonts w:ascii="宋体" w:hint="eastAsia"/>
            <w:b/>
            <w:sz w:val="24"/>
          </w:rPr>
          <w:t>（单位：dB）</w:t>
        </w:r>
      </w:ins>
      <w:del w:id="381" w:author="User" w:date="2010-07-04T15:19:00Z">
        <w:r>
          <w:rPr>
            <w:rFonts w:ascii="宋体" w:hAnsi="宋体" w:cs="宋体" w:hint="eastAsia"/>
            <w:kern w:val="0"/>
            <w:sz w:val="24"/>
            <w:szCs w:val="24"/>
          </w:rPr>
          <w:delText xml:space="preserve"> </w:delText>
        </w:r>
      </w:del>
    </w:p>
    <w:p w:rsidR="0030740C" w:rsidRPr="0044295E" w:rsidRDefault="00904327" w:rsidP="0030740C">
      <w:pPr>
        <w:spacing w:line="500" w:lineRule="exact"/>
        <w:outlineLvl w:val="0"/>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1.3.2</w:t>
        </w:r>
      </w:smartTag>
      <w:r w:rsidRPr="0044295E">
        <w:rPr>
          <w:rFonts w:ascii="宋体" w:hint="eastAsia"/>
          <w:sz w:val="28"/>
        </w:rPr>
        <w:t>污染物排放标准</w:t>
      </w:r>
    </w:p>
    <w:p w:rsidR="0030740C" w:rsidRPr="0044295E" w:rsidRDefault="00904327" w:rsidP="0030740C">
      <w:pPr>
        <w:spacing w:line="500" w:lineRule="exact"/>
        <w:outlineLvl w:val="0"/>
        <w:rPr>
          <w:rFonts w:ascii="宋体"/>
          <w:sz w:val="28"/>
        </w:rPr>
      </w:pPr>
      <w:r w:rsidRPr="0044295E">
        <w:rPr>
          <w:rFonts w:ascii="宋体" w:hint="eastAsia"/>
          <w:sz w:val="28"/>
        </w:rPr>
        <w:lastRenderedPageBreak/>
        <w:t xml:space="preserve">  </w:t>
      </w:r>
      <w:r w:rsidRPr="0044295E">
        <w:rPr>
          <w:rFonts w:ascii="宋体" w:hint="eastAsia"/>
          <w:sz w:val="28"/>
        </w:rPr>
        <w:t>①</w:t>
      </w:r>
      <w:r w:rsidRPr="0044295E">
        <w:rPr>
          <w:rFonts w:ascii="宋体" w:hint="eastAsia"/>
          <w:sz w:val="28"/>
        </w:rPr>
        <w:t xml:space="preserve"> </w:t>
      </w:r>
      <w:r w:rsidRPr="0044295E">
        <w:rPr>
          <w:rFonts w:ascii="宋体" w:hint="eastAsia"/>
          <w:sz w:val="28"/>
        </w:rPr>
        <w:t>锅炉烟气排放执行《锅炉大气污染物排放标准》（</w:t>
      </w:r>
      <w:ins w:id="382" w:author="User" w:date="2010-07-03T12:43:00Z">
        <w:r w:rsidR="00946630">
          <w:rPr>
            <w:rFonts w:ascii="宋体" w:hint="eastAsia"/>
            <w:sz w:val="28"/>
          </w:rPr>
          <w:t>GB13271-2001</w:t>
        </w:r>
      </w:ins>
      <w:del w:id="383" w:author="User" w:date="2010-07-03T12:43:00Z">
        <w:r w:rsidRPr="0044295E">
          <w:rPr>
            <w:rFonts w:ascii="宋体" w:hint="eastAsia"/>
            <w:sz w:val="28"/>
          </w:rPr>
          <w:delText>GWPB3-1999</w:delText>
        </w:r>
      </w:del>
      <w:r w:rsidRPr="0044295E">
        <w:rPr>
          <w:rFonts w:ascii="宋体" w:hint="eastAsia"/>
          <w:sz w:val="28"/>
        </w:rPr>
        <w:t>）Ⅱ时段二类区；</w:t>
      </w:r>
    </w:p>
    <w:p w:rsidR="0030740C" w:rsidRPr="0044295E" w:rsidRDefault="00904327" w:rsidP="0030740C">
      <w:pPr>
        <w:spacing w:line="500" w:lineRule="exact"/>
        <w:outlineLvl w:val="0"/>
        <w:rPr>
          <w:rFonts w:ascii="宋体"/>
          <w:sz w:val="28"/>
        </w:rPr>
      </w:pPr>
      <w:r w:rsidRPr="0044295E">
        <w:rPr>
          <w:rFonts w:ascii="宋体" w:hint="eastAsia"/>
          <w:sz w:val="28"/>
        </w:rPr>
        <w:t xml:space="preserve">  </w:t>
      </w:r>
      <w:r w:rsidRPr="0044295E">
        <w:rPr>
          <w:rFonts w:ascii="宋体" w:hint="eastAsia"/>
          <w:sz w:val="28"/>
        </w:rPr>
        <w:t>②</w:t>
      </w:r>
      <w:r w:rsidRPr="0044295E">
        <w:rPr>
          <w:rFonts w:ascii="宋体" w:hint="eastAsia"/>
          <w:sz w:val="28"/>
        </w:rPr>
        <w:t xml:space="preserve"> </w:t>
      </w:r>
      <w:r w:rsidRPr="0044295E">
        <w:rPr>
          <w:rFonts w:ascii="宋体" w:hint="eastAsia"/>
          <w:sz w:val="28"/>
        </w:rPr>
        <w:t>废水排放执行《造纸工业水污染物排放标准》（</w:t>
      </w:r>
      <w:r w:rsidRPr="0044295E">
        <w:rPr>
          <w:rFonts w:ascii="宋体" w:hint="eastAsia"/>
          <w:sz w:val="28"/>
        </w:rPr>
        <w:t>GWPB2-</w:t>
      </w:r>
      <w:del w:id="384" w:author="User" w:date="2010-07-03T12:43:00Z">
        <w:r w:rsidRPr="0044295E">
          <w:rPr>
            <w:rFonts w:ascii="宋体" w:hint="eastAsia"/>
            <w:sz w:val="28"/>
          </w:rPr>
          <w:delText>1999</w:delText>
        </w:r>
      </w:del>
      <w:ins w:id="385" w:author="User" w:date="2010-07-03T12:43:00Z">
        <w:r w:rsidR="00946630">
          <w:rPr>
            <w:rFonts w:ascii="宋体" w:hint="eastAsia"/>
            <w:sz w:val="28"/>
          </w:rPr>
          <w:t>2008</w:t>
        </w:r>
      </w:ins>
      <w:r w:rsidRPr="0044295E">
        <w:rPr>
          <w:rFonts w:ascii="宋体" w:hint="eastAsia"/>
          <w:sz w:val="28"/>
        </w:rPr>
        <w:t>）标准；</w:t>
      </w:r>
    </w:p>
    <w:p w:rsidR="0030740C" w:rsidRDefault="00904327" w:rsidP="0030740C">
      <w:pPr>
        <w:spacing w:line="500" w:lineRule="exact"/>
        <w:rPr>
          <w:ins w:id="386" w:author="User" w:date="2010-07-04T14:52:00Z"/>
          <w:rFonts w:ascii="宋体"/>
          <w:sz w:val="28"/>
        </w:rPr>
      </w:pPr>
      <w:r w:rsidRPr="0044295E">
        <w:rPr>
          <w:rFonts w:ascii="宋体" w:hint="eastAsia"/>
          <w:sz w:val="28"/>
        </w:rPr>
        <w:t xml:space="preserve">  </w:t>
      </w:r>
      <w:r w:rsidRPr="0044295E">
        <w:rPr>
          <w:rFonts w:ascii="宋体" w:hint="eastAsia"/>
          <w:sz w:val="28"/>
        </w:rPr>
        <w:t>③</w:t>
      </w:r>
      <w:r w:rsidRPr="0044295E">
        <w:rPr>
          <w:rFonts w:ascii="宋体" w:hint="eastAsia"/>
          <w:sz w:val="28"/>
        </w:rPr>
        <w:t xml:space="preserve"> </w:t>
      </w:r>
      <w:r w:rsidRPr="0044295E">
        <w:rPr>
          <w:rFonts w:ascii="宋体" w:hint="eastAsia"/>
          <w:sz w:val="28"/>
        </w:rPr>
        <w:t>噪声执行《工业企业厂界噪声标准》（</w:t>
      </w:r>
      <w:r w:rsidRPr="0044295E">
        <w:rPr>
          <w:rFonts w:ascii="宋体" w:hint="eastAsia"/>
          <w:sz w:val="28"/>
        </w:rPr>
        <w:t>GB12348</w:t>
      </w:r>
      <w:r w:rsidRPr="0044295E">
        <w:rPr>
          <w:rFonts w:ascii="宋体" w:hint="eastAsia"/>
          <w:sz w:val="28"/>
        </w:rPr>
        <w:t>—</w:t>
      </w:r>
      <w:del w:id="387" w:author="User" w:date="2010-07-03T12:44:00Z">
        <w:r w:rsidRPr="0044295E">
          <w:rPr>
            <w:rFonts w:ascii="宋体" w:hint="eastAsia"/>
            <w:sz w:val="28"/>
          </w:rPr>
          <w:delText>90</w:delText>
        </w:r>
      </w:del>
      <w:ins w:id="388" w:author="User" w:date="2010-07-03T12:44:00Z">
        <w:r w:rsidR="00946630">
          <w:rPr>
            <w:rFonts w:ascii="宋体" w:hint="eastAsia"/>
            <w:sz w:val="28"/>
          </w:rPr>
          <w:t>2008</w:t>
        </w:r>
      </w:ins>
      <w:r w:rsidRPr="0044295E">
        <w:rPr>
          <w:rFonts w:ascii="宋体" w:hint="eastAsia"/>
          <w:sz w:val="28"/>
        </w:rPr>
        <w:t>）Ⅲ类。</w:t>
      </w:r>
    </w:p>
    <w:p w:rsidR="0030740C" w:rsidRPr="0044295E" w:rsidRDefault="00904327" w:rsidP="0030740C">
      <w:pPr>
        <w:spacing w:after="120" w:line="500" w:lineRule="exact"/>
        <w:rPr>
          <w:rFonts w:ascii="宋体"/>
          <w:b/>
          <w:sz w:val="28"/>
        </w:rPr>
      </w:pPr>
      <w:r w:rsidRPr="0044295E">
        <w:rPr>
          <w:rFonts w:ascii="宋体" w:hint="eastAsia"/>
          <w:b/>
          <w:sz w:val="28"/>
        </w:rPr>
        <w:t xml:space="preserve">1.4  </w:t>
      </w:r>
      <w:r w:rsidRPr="0044295E">
        <w:rPr>
          <w:rFonts w:ascii="宋体" w:hint="eastAsia"/>
          <w:b/>
          <w:sz w:val="28"/>
        </w:rPr>
        <w:t>评价工作等级及评价范围</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1.4.1</w:t>
        </w:r>
      </w:smartTag>
      <w:r w:rsidRPr="0044295E">
        <w:rPr>
          <w:rFonts w:ascii="宋体" w:hint="eastAsia"/>
          <w:sz w:val="28"/>
        </w:rPr>
        <w:t xml:space="preserve"> </w:t>
      </w:r>
      <w:r w:rsidRPr="0044295E">
        <w:rPr>
          <w:rFonts w:ascii="宋体" w:hint="eastAsia"/>
          <w:sz w:val="28"/>
        </w:rPr>
        <w:t>评价工作等级</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）地表水环境</w:t>
      </w:r>
    </w:p>
    <w:p w:rsidR="0030740C" w:rsidRDefault="00904327" w:rsidP="0030740C">
      <w:pPr>
        <w:spacing w:line="500" w:lineRule="exact"/>
        <w:ind w:firstLine="525"/>
        <w:rPr>
          <w:ins w:id="389" w:author="User" w:date="2010-07-03T12:48:00Z"/>
          <w:rFonts w:ascii="宋体"/>
          <w:sz w:val="28"/>
        </w:rPr>
      </w:pPr>
      <w:r w:rsidRPr="0044295E">
        <w:rPr>
          <w:rFonts w:ascii="宋体" w:hint="eastAsia"/>
          <w:sz w:val="28"/>
        </w:rPr>
        <w:t>经</w:t>
      </w:r>
      <w:ins w:id="390" w:author="User" w:date="2010-07-03T12:44:00Z">
        <w:r w:rsidR="00946630">
          <w:rPr>
            <w:rFonts w:ascii="宋体" w:hint="eastAsia"/>
            <w:sz w:val="28"/>
          </w:rPr>
          <w:t>初步</w:t>
        </w:r>
      </w:ins>
      <w:r w:rsidRPr="0044295E">
        <w:rPr>
          <w:rFonts w:ascii="宋体" w:hint="eastAsia"/>
          <w:sz w:val="28"/>
        </w:rPr>
        <w:t>工程</w:t>
      </w:r>
      <w:del w:id="391" w:author="User" w:date="2010-07-03T12:49:00Z">
        <w:r w:rsidRPr="0044295E">
          <w:rPr>
            <w:rFonts w:ascii="宋体" w:hint="eastAsia"/>
            <w:sz w:val="28"/>
          </w:rPr>
          <w:delText>污染</w:delText>
        </w:r>
      </w:del>
      <w:r w:rsidRPr="0044295E">
        <w:rPr>
          <w:rFonts w:ascii="宋体" w:hint="eastAsia"/>
          <w:sz w:val="28"/>
        </w:rPr>
        <w:t>分析，该项目废水排放量约</w:t>
      </w:r>
      <w:smartTag w:uri="urn:schemas-microsoft-com:office:smarttags" w:element="chmetcnv">
        <w:smartTagPr>
          <w:attr w:name="UnitName" w:val="m3"/>
          <w:attr w:name="TCSC" w:val="0"/>
          <w:attr w:name="SourceValue" w:val="644"/>
          <w:attr w:name="NumberType" w:val="1"/>
          <w:attr w:name="Negative" w:val="False"/>
          <w:attr w:name="HasSpace" w:val="False"/>
        </w:smartTagPr>
        <w:r w:rsidRPr="0044295E">
          <w:rPr>
            <w:rFonts w:ascii="宋体"/>
            <w:sz w:val="28"/>
          </w:rPr>
          <w:t>644</w:t>
        </w:r>
        <w:r w:rsidRPr="0044295E">
          <w:rPr>
            <w:rFonts w:ascii="宋体" w:hint="eastAsia"/>
            <w:sz w:val="28"/>
          </w:rPr>
          <w:t>m</w:t>
        </w:r>
        <w:r w:rsidRPr="0044295E">
          <w:rPr>
            <w:rFonts w:ascii="宋体" w:hint="eastAsia"/>
            <w:sz w:val="28"/>
            <w:vertAlign w:val="superscript"/>
          </w:rPr>
          <w:t>3</w:t>
        </w:r>
      </w:smartTag>
      <w:r w:rsidRPr="0044295E">
        <w:rPr>
          <w:rFonts w:ascii="宋体" w:hint="eastAsia"/>
          <w:sz w:val="28"/>
        </w:rPr>
        <w:t>/d</w:t>
      </w:r>
      <w:r w:rsidRPr="0044295E">
        <w:rPr>
          <w:rFonts w:ascii="宋体" w:hint="eastAsia"/>
          <w:sz w:val="28"/>
        </w:rPr>
        <w:t>，废水中主要污染物为</w:t>
      </w:r>
      <w:r w:rsidRPr="0044295E">
        <w:rPr>
          <w:rFonts w:ascii="宋体" w:hint="eastAsia"/>
          <w:sz w:val="28"/>
        </w:rPr>
        <w:t>pH</w:t>
      </w:r>
      <w:r w:rsidRPr="0044295E">
        <w:rPr>
          <w:rFonts w:ascii="宋体" w:hint="eastAsia"/>
          <w:sz w:val="28"/>
        </w:rPr>
        <w:t>、</w:t>
      </w:r>
      <w:r w:rsidRPr="0044295E">
        <w:rPr>
          <w:rFonts w:ascii="宋体" w:hint="eastAsia"/>
          <w:sz w:val="28"/>
        </w:rPr>
        <w:t>SS</w:t>
      </w:r>
      <w:r w:rsidRPr="0044295E">
        <w:rPr>
          <w:rFonts w:ascii="宋体" w:hint="eastAsia"/>
          <w:sz w:val="28"/>
        </w:rPr>
        <w:t>、</w:t>
      </w:r>
      <w:r w:rsidRPr="0044295E">
        <w:rPr>
          <w:rFonts w:ascii="宋体" w:hint="eastAsia"/>
          <w:sz w:val="28"/>
        </w:rPr>
        <w:t>CODcr</w:t>
      </w:r>
      <w:r w:rsidRPr="0044295E">
        <w:rPr>
          <w:rFonts w:ascii="宋体" w:hint="eastAsia"/>
          <w:sz w:val="28"/>
        </w:rPr>
        <w:t>、</w:t>
      </w:r>
      <w:r w:rsidRPr="0044295E">
        <w:rPr>
          <w:rFonts w:ascii="宋体" w:hint="eastAsia"/>
          <w:sz w:val="28"/>
        </w:rPr>
        <w:t>BOD</w:t>
      </w:r>
      <w:r w:rsidRPr="0044295E">
        <w:rPr>
          <w:rFonts w:ascii="宋体" w:hint="eastAsia"/>
          <w:sz w:val="28"/>
          <w:vertAlign w:val="subscript"/>
        </w:rPr>
        <w:t>5</w:t>
      </w:r>
      <w:r w:rsidRPr="0044295E">
        <w:rPr>
          <w:rFonts w:ascii="宋体" w:hint="eastAsia"/>
          <w:sz w:val="28"/>
        </w:rPr>
        <w:t>等，</w:t>
      </w:r>
      <w:ins w:id="392" w:author="User" w:date="2010-07-03T12:45:00Z">
        <w:r w:rsidR="00946630">
          <w:rPr>
            <w:rFonts w:ascii="宋体" w:hint="eastAsia"/>
            <w:sz w:val="28"/>
          </w:rPr>
          <w:t>污染物类型数为2类，</w:t>
        </w:r>
      </w:ins>
      <w:ins w:id="393" w:author="User" w:date="2010-07-04T15:22:00Z">
        <w:r w:rsidR="005029BB">
          <w:rPr>
            <w:rFonts w:ascii="宋体" w:hint="eastAsia"/>
            <w:sz w:val="28"/>
          </w:rPr>
          <w:t>水质复杂程度为中等程度，</w:t>
        </w:r>
      </w:ins>
      <w:r w:rsidRPr="0044295E">
        <w:rPr>
          <w:rFonts w:ascii="宋体" w:hint="eastAsia"/>
          <w:sz w:val="28"/>
        </w:rPr>
        <w:t>废水排入岑港河。</w:t>
      </w:r>
      <w:ins w:id="394" w:author="User" w:date="2010-07-03T12:46:00Z">
        <w:r w:rsidR="00946630">
          <w:rPr>
            <w:rFonts w:ascii="宋体" w:hint="eastAsia"/>
            <w:sz w:val="28"/>
          </w:rPr>
          <w:t>岑港河枯水期（即85%流量保证率时）流量为0.34</w:t>
        </w:r>
        <w:r w:rsidR="00946630" w:rsidRPr="00777D65">
          <w:t xml:space="preserve"> </w:t>
        </w:r>
      </w:ins>
      <w:ins w:id="395" w:author="User" w:date="2010-07-03T12:46:00Z">
        <w:r>
          <w:rPr>
            <w:position w:val="-6"/>
            <w:sz w:val="28"/>
            <w:szCs w:val="28"/>
          </w:rPr>
          <w:object w:dxaOrig="6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16.2pt" o:ole="">
              <v:imagedata r:id="rId5" o:title=""/>
            </v:shape>
            <o:OLEObject Type="Embed" ProgID="Equation.DSMT4" ShapeID="_x0000_i1025" DrawAspect="Content" ObjectID="_1708852181" r:id="rId6"/>
          </w:object>
        </w:r>
      </w:ins>
      <w:ins w:id="396" w:author="User" w:date="2010-07-03T12:46:00Z">
        <w:r w:rsidR="00946630" w:rsidRPr="00777D65">
          <w:rPr>
            <w:rFonts w:hint="eastAsia"/>
            <w:sz w:val="28"/>
            <w:szCs w:val="28"/>
          </w:rPr>
          <w:t>，河流属</w:t>
        </w:r>
      </w:ins>
      <w:ins w:id="397" w:author="User" w:date="2010-07-04T15:21:00Z">
        <w:r w:rsidR="005029BB">
          <w:rPr>
            <w:rFonts w:hint="eastAsia"/>
            <w:sz w:val="28"/>
            <w:szCs w:val="28"/>
          </w:rPr>
          <w:t>小</w:t>
        </w:r>
      </w:ins>
      <w:ins w:id="398" w:author="User" w:date="2010-07-03T12:46:00Z">
        <w:r w:rsidR="00946630" w:rsidRPr="00777D65">
          <w:rPr>
            <w:rFonts w:hint="eastAsia"/>
            <w:sz w:val="28"/>
            <w:szCs w:val="28"/>
          </w:rPr>
          <w:t>河</w:t>
        </w:r>
        <w:r w:rsidR="00946630">
          <w:rPr>
            <w:rFonts w:hint="eastAsia"/>
          </w:rPr>
          <w:t>。</w:t>
        </w:r>
      </w:ins>
      <w:r w:rsidRPr="0044295E">
        <w:rPr>
          <w:rFonts w:ascii="宋体" w:hint="eastAsia"/>
          <w:sz w:val="28"/>
        </w:rPr>
        <w:t>根据《环境影响评价技术导则（地面水环境）》</w:t>
      </w:r>
      <w:r w:rsidRPr="0044295E">
        <w:rPr>
          <w:rFonts w:ascii="宋体" w:hint="eastAsia"/>
          <w:sz w:val="28"/>
        </w:rPr>
        <w:t>(HJ/T2.3-93)</w:t>
      </w:r>
      <w:r w:rsidRPr="0044295E">
        <w:rPr>
          <w:rFonts w:ascii="宋体" w:hint="eastAsia"/>
          <w:sz w:val="28"/>
        </w:rPr>
        <w:t>的分级原则，本项目外排废水中污染物类型较少</w:t>
      </w:r>
      <w:r w:rsidRPr="0044295E">
        <w:rPr>
          <w:rFonts w:ascii="宋体" w:hint="eastAsia"/>
          <w:sz w:val="28"/>
        </w:rPr>
        <w:t>,</w:t>
      </w:r>
      <w:r w:rsidRPr="0044295E">
        <w:rPr>
          <w:rFonts w:ascii="宋体" w:hint="eastAsia"/>
          <w:sz w:val="28"/>
        </w:rPr>
        <w:t>且主要是非持久性污染物，纳污水体岑港河水质要求为Ⅲ类标准</w:t>
      </w:r>
      <w:ins w:id="399" w:author="User" w:date="2010-07-03T12:47:00Z">
        <w:r w:rsidR="00946630" w:rsidRPr="0044295E">
          <w:rPr>
            <w:rFonts w:ascii="宋体" w:hint="eastAsia"/>
            <w:sz w:val="28"/>
          </w:rPr>
          <w:t>根据《环境影响评价技术导则（地面水环境）》(HJ/T2.3-93)的分级原则，</w:t>
        </w:r>
      </w:ins>
      <w:r w:rsidRPr="0044295E">
        <w:rPr>
          <w:rFonts w:ascii="宋体" w:hint="eastAsia"/>
          <w:sz w:val="28"/>
        </w:rPr>
        <w:t>，据此确定本次评价工作的地表水环境影响评价的工作等级为三级。</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7"/>
        <w:gridCol w:w="3058"/>
        <w:gridCol w:w="3058"/>
      </w:tblGrid>
      <w:tr w:rsidR="00095AEF" w:rsidTr="00E8308F">
        <w:trPr>
          <w:ins w:id="400" w:author="User" w:date="2010-07-03T12:48:00Z"/>
        </w:trPr>
        <w:tc>
          <w:tcPr>
            <w:tcW w:w="3057" w:type="dxa"/>
          </w:tcPr>
          <w:p w:rsidR="00946630" w:rsidRPr="00E8308F" w:rsidRDefault="00904327" w:rsidP="00E8308F">
            <w:pPr>
              <w:spacing w:line="500" w:lineRule="exact"/>
              <w:jc w:val="center"/>
              <w:rPr>
                <w:ins w:id="401" w:author="User" w:date="2010-07-03T12:48:00Z"/>
                <w:rFonts w:ascii="宋体"/>
                <w:sz w:val="24"/>
                <w:szCs w:val="24"/>
              </w:rPr>
            </w:pPr>
            <w:ins w:id="402" w:author="User" w:date="2010-07-03T12:48:00Z">
              <w:r w:rsidRPr="00E8308F">
                <w:rPr>
                  <w:rFonts w:ascii="宋体" w:hint="eastAsia"/>
                  <w:sz w:val="24"/>
                  <w:szCs w:val="24"/>
                </w:rPr>
                <w:t>划分等级</w:t>
              </w:r>
            </w:ins>
          </w:p>
        </w:tc>
        <w:tc>
          <w:tcPr>
            <w:tcW w:w="3058" w:type="dxa"/>
          </w:tcPr>
          <w:p w:rsidR="00946630" w:rsidRPr="00E8308F" w:rsidRDefault="00904327" w:rsidP="00E8308F">
            <w:pPr>
              <w:spacing w:line="500" w:lineRule="exact"/>
              <w:jc w:val="center"/>
              <w:rPr>
                <w:ins w:id="403" w:author="User" w:date="2010-07-03T12:48:00Z"/>
                <w:rFonts w:ascii="宋体"/>
                <w:sz w:val="24"/>
                <w:szCs w:val="24"/>
              </w:rPr>
            </w:pPr>
            <w:ins w:id="404" w:author="User" w:date="2010-07-03T12:48:00Z">
              <w:r w:rsidRPr="00E8308F">
                <w:rPr>
                  <w:rFonts w:ascii="宋体" w:hint="eastAsia"/>
                  <w:sz w:val="24"/>
                  <w:szCs w:val="24"/>
                </w:rPr>
                <w:t>污染物类型</w:t>
              </w:r>
            </w:ins>
          </w:p>
        </w:tc>
        <w:tc>
          <w:tcPr>
            <w:tcW w:w="3058" w:type="dxa"/>
          </w:tcPr>
          <w:p w:rsidR="00946630" w:rsidRPr="00E8308F" w:rsidRDefault="00904327" w:rsidP="00E8308F">
            <w:pPr>
              <w:spacing w:line="500" w:lineRule="exact"/>
              <w:jc w:val="center"/>
              <w:rPr>
                <w:ins w:id="405" w:author="User" w:date="2010-07-03T12:48:00Z"/>
                <w:rFonts w:ascii="宋体"/>
                <w:sz w:val="24"/>
                <w:szCs w:val="24"/>
              </w:rPr>
            </w:pPr>
            <w:ins w:id="406" w:author="User" w:date="2010-07-03T12:48:00Z">
              <w:r w:rsidRPr="00E8308F">
                <w:rPr>
                  <w:rFonts w:ascii="宋体" w:hint="eastAsia"/>
                  <w:sz w:val="24"/>
                  <w:szCs w:val="24"/>
                </w:rPr>
                <w:t>评价水质因子数目</w:t>
              </w:r>
            </w:ins>
          </w:p>
        </w:tc>
      </w:tr>
      <w:tr w:rsidR="00095AEF" w:rsidTr="00E8308F">
        <w:trPr>
          <w:ins w:id="407" w:author="User" w:date="2010-07-03T12:48:00Z"/>
        </w:trPr>
        <w:tc>
          <w:tcPr>
            <w:tcW w:w="3057" w:type="dxa"/>
          </w:tcPr>
          <w:p w:rsidR="00946630" w:rsidRPr="00E8308F" w:rsidRDefault="00904327" w:rsidP="00E8308F">
            <w:pPr>
              <w:spacing w:line="500" w:lineRule="exact"/>
              <w:jc w:val="center"/>
              <w:rPr>
                <w:ins w:id="408" w:author="User" w:date="2010-07-03T12:48:00Z"/>
                <w:rFonts w:ascii="宋体"/>
                <w:sz w:val="24"/>
                <w:szCs w:val="24"/>
              </w:rPr>
            </w:pPr>
            <w:ins w:id="409" w:author="User" w:date="2010-07-03T12:48:00Z">
              <w:r w:rsidRPr="00E8308F">
                <w:rPr>
                  <w:rFonts w:ascii="宋体" w:hint="eastAsia"/>
                  <w:sz w:val="24"/>
                  <w:szCs w:val="24"/>
                </w:rPr>
                <w:t>一级</w:t>
              </w:r>
            </w:ins>
          </w:p>
        </w:tc>
        <w:tc>
          <w:tcPr>
            <w:tcW w:w="3058" w:type="dxa"/>
          </w:tcPr>
          <w:p w:rsidR="00946630" w:rsidRPr="00E8308F" w:rsidRDefault="00904327" w:rsidP="00E8308F">
            <w:pPr>
              <w:spacing w:line="500" w:lineRule="exact"/>
              <w:jc w:val="center"/>
              <w:rPr>
                <w:ins w:id="410" w:author="User" w:date="2010-07-03T12:48:00Z"/>
                <w:rFonts w:ascii="宋体"/>
                <w:sz w:val="24"/>
                <w:szCs w:val="24"/>
              </w:rPr>
            </w:pPr>
            <w:ins w:id="411" w:author="User" w:date="2010-07-03T12:48:00Z">
              <w:r w:rsidRPr="00E8308F">
                <w:rPr>
                  <w:rFonts w:ascii="宋体" w:hint="eastAsia"/>
                  <w:sz w:val="24"/>
                  <w:szCs w:val="24"/>
                </w:rPr>
                <w:t>≥</w:t>
              </w:r>
              <w:r w:rsidRPr="00E8308F">
                <w:rPr>
                  <w:rFonts w:ascii="宋体" w:hint="eastAsia"/>
                  <w:sz w:val="24"/>
                  <w:szCs w:val="24"/>
                </w:rPr>
                <w:t>3</w:t>
              </w:r>
            </w:ins>
          </w:p>
        </w:tc>
        <w:tc>
          <w:tcPr>
            <w:tcW w:w="3058" w:type="dxa"/>
          </w:tcPr>
          <w:p w:rsidR="00946630" w:rsidRPr="00E8308F" w:rsidRDefault="00904327" w:rsidP="00E8308F">
            <w:pPr>
              <w:spacing w:line="500" w:lineRule="exact"/>
              <w:jc w:val="center"/>
              <w:rPr>
                <w:ins w:id="412" w:author="User" w:date="2010-07-03T12:48:00Z"/>
                <w:rFonts w:ascii="宋体"/>
                <w:sz w:val="24"/>
                <w:szCs w:val="24"/>
              </w:rPr>
            </w:pPr>
            <w:ins w:id="413" w:author="User" w:date="2010-07-03T12:48:00Z">
              <w:r w:rsidRPr="00E8308F">
                <w:rPr>
                  <w:rFonts w:ascii="宋体" w:hint="eastAsia"/>
                  <w:sz w:val="24"/>
                  <w:szCs w:val="24"/>
                </w:rPr>
                <w:t>≥</w:t>
              </w:r>
              <w:r w:rsidRPr="00E8308F">
                <w:rPr>
                  <w:rFonts w:ascii="宋体" w:hint="eastAsia"/>
                  <w:sz w:val="24"/>
                  <w:szCs w:val="24"/>
                </w:rPr>
                <w:t>10</w:t>
              </w:r>
            </w:ins>
          </w:p>
        </w:tc>
      </w:tr>
      <w:tr w:rsidR="00095AEF" w:rsidTr="00E8308F">
        <w:trPr>
          <w:ins w:id="414" w:author="User" w:date="2010-07-03T12:48:00Z"/>
        </w:trPr>
        <w:tc>
          <w:tcPr>
            <w:tcW w:w="3057" w:type="dxa"/>
          </w:tcPr>
          <w:p w:rsidR="00946630" w:rsidRPr="00E8308F" w:rsidRDefault="00904327" w:rsidP="00E8308F">
            <w:pPr>
              <w:spacing w:line="500" w:lineRule="exact"/>
              <w:jc w:val="center"/>
              <w:rPr>
                <w:ins w:id="415" w:author="User" w:date="2010-07-03T12:48:00Z"/>
                <w:rFonts w:ascii="宋体"/>
                <w:sz w:val="24"/>
                <w:szCs w:val="24"/>
              </w:rPr>
            </w:pPr>
            <w:ins w:id="416" w:author="User" w:date="2010-07-03T12:48:00Z">
              <w:r w:rsidRPr="00E8308F">
                <w:rPr>
                  <w:rFonts w:ascii="宋体" w:hint="eastAsia"/>
                  <w:sz w:val="24"/>
                  <w:szCs w:val="24"/>
                </w:rPr>
                <w:t>二级</w:t>
              </w:r>
            </w:ins>
          </w:p>
        </w:tc>
        <w:tc>
          <w:tcPr>
            <w:tcW w:w="3058" w:type="dxa"/>
          </w:tcPr>
          <w:p w:rsidR="00946630" w:rsidRPr="00E8308F" w:rsidRDefault="00904327" w:rsidP="00E8308F">
            <w:pPr>
              <w:spacing w:line="500" w:lineRule="exact"/>
              <w:jc w:val="center"/>
              <w:rPr>
                <w:ins w:id="417" w:author="User" w:date="2010-07-03T12:48:00Z"/>
                <w:rFonts w:ascii="宋体"/>
                <w:sz w:val="24"/>
                <w:szCs w:val="24"/>
              </w:rPr>
            </w:pPr>
            <w:ins w:id="418" w:author="User" w:date="2010-07-03T12:48:00Z">
              <w:r w:rsidRPr="00E8308F">
                <w:rPr>
                  <w:rFonts w:ascii="宋体" w:hint="eastAsia"/>
                  <w:sz w:val="24"/>
                  <w:szCs w:val="24"/>
                </w:rPr>
                <w:t>＝</w:t>
              </w:r>
              <w:r w:rsidRPr="00E8308F">
                <w:rPr>
                  <w:rFonts w:ascii="宋体" w:hint="eastAsia"/>
                  <w:sz w:val="24"/>
                  <w:szCs w:val="24"/>
                </w:rPr>
                <w:t>2</w:t>
              </w:r>
            </w:ins>
          </w:p>
        </w:tc>
        <w:tc>
          <w:tcPr>
            <w:tcW w:w="3058" w:type="dxa"/>
          </w:tcPr>
          <w:p w:rsidR="00946630" w:rsidRPr="00E8308F" w:rsidRDefault="00904327" w:rsidP="00E8308F">
            <w:pPr>
              <w:spacing w:line="500" w:lineRule="exact"/>
              <w:jc w:val="center"/>
              <w:rPr>
                <w:ins w:id="419" w:author="User" w:date="2010-07-03T12:48:00Z"/>
                <w:rFonts w:ascii="宋体"/>
                <w:sz w:val="24"/>
                <w:szCs w:val="24"/>
              </w:rPr>
            </w:pPr>
            <w:ins w:id="420" w:author="User" w:date="2010-07-03T12:48:00Z">
              <w:r w:rsidRPr="00E8308F">
                <w:rPr>
                  <w:rFonts w:ascii="宋体" w:hint="eastAsia"/>
                  <w:sz w:val="24"/>
                  <w:szCs w:val="24"/>
                </w:rPr>
                <w:t>≥</w:t>
              </w:r>
              <w:r w:rsidRPr="00E8308F">
                <w:rPr>
                  <w:rFonts w:ascii="宋体" w:hint="eastAsia"/>
                  <w:sz w:val="24"/>
                  <w:szCs w:val="24"/>
                </w:rPr>
                <w:t>7</w:t>
              </w:r>
            </w:ins>
          </w:p>
        </w:tc>
      </w:tr>
      <w:tr w:rsidR="00095AEF" w:rsidTr="00E8308F">
        <w:trPr>
          <w:ins w:id="421" w:author="User" w:date="2010-07-03T12:48:00Z"/>
        </w:trPr>
        <w:tc>
          <w:tcPr>
            <w:tcW w:w="3057" w:type="dxa"/>
          </w:tcPr>
          <w:p w:rsidR="00946630" w:rsidRPr="00E8308F" w:rsidRDefault="00904327" w:rsidP="00E8308F">
            <w:pPr>
              <w:spacing w:line="500" w:lineRule="exact"/>
              <w:jc w:val="center"/>
              <w:rPr>
                <w:ins w:id="422" w:author="User" w:date="2010-07-03T12:48:00Z"/>
                <w:rFonts w:ascii="宋体"/>
                <w:sz w:val="24"/>
                <w:szCs w:val="24"/>
              </w:rPr>
            </w:pPr>
            <w:ins w:id="423" w:author="User" w:date="2010-07-03T12:48:00Z">
              <w:r w:rsidRPr="00E8308F">
                <w:rPr>
                  <w:rFonts w:ascii="宋体" w:hint="eastAsia"/>
                  <w:sz w:val="24"/>
                  <w:szCs w:val="24"/>
                </w:rPr>
                <w:t>三级</w:t>
              </w:r>
            </w:ins>
          </w:p>
        </w:tc>
        <w:tc>
          <w:tcPr>
            <w:tcW w:w="3058" w:type="dxa"/>
          </w:tcPr>
          <w:p w:rsidR="00946630" w:rsidRPr="00E8308F" w:rsidRDefault="00904327" w:rsidP="00E8308F">
            <w:pPr>
              <w:spacing w:line="500" w:lineRule="exact"/>
              <w:jc w:val="center"/>
              <w:rPr>
                <w:ins w:id="424" w:author="User" w:date="2010-07-03T12:48:00Z"/>
                <w:rFonts w:ascii="宋体"/>
                <w:sz w:val="24"/>
                <w:szCs w:val="24"/>
              </w:rPr>
            </w:pPr>
            <w:ins w:id="425" w:author="User" w:date="2010-07-03T12:48:00Z">
              <w:r w:rsidRPr="00E8308F">
                <w:rPr>
                  <w:rFonts w:ascii="宋体" w:hint="eastAsia"/>
                  <w:sz w:val="24"/>
                  <w:szCs w:val="24"/>
                </w:rPr>
                <w:t>＝</w:t>
              </w:r>
              <w:r w:rsidRPr="00E8308F">
                <w:rPr>
                  <w:rFonts w:ascii="宋体" w:hint="eastAsia"/>
                  <w:sz w:val="24"/>
                  <w:szCs w:val="24"/>
                </w:rPr>
                <w:t>1</w:t>
              </w:r>
            </w:ins>
          </w:p>
        </w:tc>
        <w:tc>
          <w:tcPr>
            <w:tcW w:w="3058" w:type="dxa"/>
          </w:tcPr>
          <w:p w:rsidR="00946630" w:rsidRPr="00E8308F" w:rsidRDefault="00904327" w:rsidP="00E8308F">
            <w:pPr>
              <w:spacing w:line="500" w:lineRule="exact"/>
              <w:jc w:val="center"/>
              <w:rPr>
                <w:ins w:id="426" w:author="User" w:date="2010-07-03T12:48:00Z"/>
                <w:rFonts w:ascii="宋体"/>
                <w:sz w:val="24"/>
                <w:szCs w:val="24"/>
              </w:rPr>
            </w:pPr>
            <w:ins w:id="427" w:author="User" w:date="2010-07-03T12:48:00Z">
              <w:r w:rsidRPr="00E8308F">
                <w:rPr>
                  <w:rFonts w:ascii="宋体" w:hint="eastAsia"/>
                  <w:sz w:val="24"/>
                  <w:szCs w:val="24"/>
                </w:rPr>
                <w:t>＜</w:t>
              </w:r>
              <w:r w:rsidRPr="00E8308F">
                <w:rPr>
                  <w:rFonts w:ascii="宋体" w:hint="eastAsia"/>
                  <w:sz w:val="24"/>
                  <w:szCs w:val="24"/>
                </w:rPr>
                <w:t>7</w:t>
              </w:r>
            </w:ins>
          </w:p>
        </w:tc>
      </w:tr>
    </w:tbl>
    <w:p w:rsidR="0030740C" w:rsidRPr="0044295E" w:rsidRDefault="00904327" w:rsidP="0030740C">
      <w:pPr>
        <w:spacing w:line="500" w:lineRule="exact"/>
        <w:ind w:firstLine="549"/>
        <w:rPr>
          <w:rFonts w:ascii="宋体"/>
          <w:sz w:val="28"/>
        </w:rPr>
      </w:pPr>
      <w:r w:rsidRPr="0044295E">
        <w:rPr>
          <w:rFonts w:ascii="宋体"/>
          <w:sz w:val="28"/>
        </w:rPr>
        <w:t>(2)</w:t>
      </w:r>
      <w:r w:rsidRPr="0044295E">
        <w:rPr>
          <w:rFonts w:ascii="宋体" w:hint="eastAsia"/>
          <w:sz w:val="28"/>
        </w:rPr>
        <w:t xml:space="preserve"> </w:t>
      </w:r>
      <w:r w:rsidRPr="0044295E">
        <w:rPr>
          <w:rFonts w:ascii="宋体" w:hint="eastAsia"/>
          <w:sz w:val="28"/>
        </w:rPr>
        <w:t>环境空气</w:t>
      </w:r>
    </w:p>
    <w:p w:rsidR="0030740C" w:rsidRDefault="00904327" w:rsidP="0030740C">
      <w:pPr>
        <w:spacing w:line="500" w:lineRule="exact"/>
        <w:ind w:firstLine="525"/>
        <w:rPr>
          <w:ins w:id="428" w:author="User" w:date="2010-07-05T11:26:00Z"/>
          <w:rFonts w:ascii="宋体"/>
          <w:sz w:val="28"/>
        </w:rPr>
      </w:pPr>
      <w:r w:rsidRPr="0044295E">
        <w:rPr>
          <w:rFonts w:ascii="宋体" w:hint="eastAsia"/>
          <w:sz w:val="28"/>
        </w:rPr>
        <w:t>经</w:t>
      </w:r>
      <w:ins w:id="429" w:author="User" w:date="2010-07-03T12:49:00Z">
        <w:r w:rsidR="00946630">
          <w:rPr>
            <w:rFonts w:ascii="宋体" w:hint="eastAsia"/>
            <w:sz w:val="28"/>
          </w:rPr>
          <w:t>初步</w:t>
        </w:r>
      </w:ins>
      <w:r w:rsidRPr="0044295E">
        <w:rPr>
          <w:rFonts w:ascii="宋体" w:hint="eastAsia"/>
          <w:sz w:val="28"/>
        </w:rPr>
        <w:t>工程</w:t>
      </w:r>
      <w:del w:id="430" w:author="User" w:date="2010-07-03T12:49:00Z">
        <w:r w:rsidRPr="0044295E">
          <w:rPr>
            <w:rFonts w:ascii="宋体" w:hint="eastAsia"/>
            <w:sz w:val="28"/>
          </w:rPr>
          <w:delText>污染</w:delText>
        </w:r>
      </w:del>
      <w:r w:rsidRPr="0044295E">
        <w:rPr>
          <w:rFonts w:ascii="宋体" w:hint="eastAsia"/>
          <w:sz w:val="28"/>
        </w:rPr>
        <w:t>分析，本工程大气污染源仅为一台</w:t>
      </w:r>
      <w:r w:rsidRPr="0044295E">
        <w:rPr>
          <w:rFonts w:ascii="宋体" w:hint="eastAsia"/>
          <w:sz w:val="28"/>
        </w:rPr>
        <w:t>4</w:t>
      </w:r>
      <w:r w:rsidRPr="0044295E">
        <w:rPr>
          <w:rFonts w:ascii="宋体" w:hint="eastAsia"/>
          <w:sz w:val="28"/>
        </w:rPr>
        <w:t>吨链条燃煤锅炉</w:t>
      </w:r>
      <w:ins w:id="431" w:author="User" w:date="2010-07-05T11:35:00Z">
        <w:r w:rsidR="00EA5EA9">
          <w:rPr>
            <w:rFonts w:hint="eastAsia"/>
          </w:rPr>
          <w:t>P</w:t>
        </w:r>
        <w:r w:rsidR="00EA5EA9" w:rsidRPr="00C90BB6">
          <w:rPr>
            <w:rFonts w:hint="eastAsia"/>
            <w:vertAlign w:val="subscript"/>
          </w:rPr>
          <w:t>max</w:t>
        </w:r>
        <w:r w:rsidR="00EA5EA9" w:rsidRPr="00C239D0">
          <w:rPr>
            <w:kern w:val="0"/>
            <w:sz w:val="28"/>
            <w:szCs w:val="28"/>
          </w:rPr>
          <w:t>=</w:t>
        </w:r>
      </w:ins>
      <w:ins w:id="432" w:author="User" w:date="2010-07-05T11:36:00Z">
        <w:r w:rsidR="00EA5EA9">
          <w:rPr>
            <w:rFonts w:hint="eastAsia"/>
            <w:kern w:val="0"/>
            <w:sz w:val="28"/>
            <w:szCs w:val="28"/>
          </w:rPr>
          <w:t>13%</w:t>
        </w:r>
      </w:ins>
      <w:ins w:id="433" w:author="User" w:date="2010-07-05T11:35:00Z">
        <w:r w:rsidR="00EA5EA9">
          <w:rPr>
            <w:rFonts w:hint="eastAsia"/>
            <w:kern w:val="0"/>
            <w:sz w:val="28"/>
            <w:szCs w:val="28"/>
          </w:rPr>
          <w:t>，</w:t>
        </w:r>
        <w:r w:rsidR="00EA5EA9">
          <w:rPr>
            <w:rFonts w:ascii="宋体" w:hint="eastAsia"/>
            <w:sz w:val="28"/>
          </w:rPr>
          <w:t>D</w:t>
        </w:r>
        <w:r w:rsidR="00EA5EA9">
          <w:rPr>
            <w:rFonts w:ascii="宋体" w:hint="eastAsia"/>
            <w:sz w:val="18"/>
          </w:rPr>
          <w:t>10%＝</w:t>
        </w:r>
      </w:ins>
      <w:ins w:id="434" w:author="User" w:date="2010-07-05T11:36:00Z">
        <w:r w:rsidR="00EA5EA9">
          <w:rPr>
            <w:rFonts w:hint="eastAsia"/>
            <w:kern w:val="0"/>
            <w:sz w:val="28"/>
            <w:szCs w:val="28"/>
          </w:rPr>
          <w:t>2</w:t>
        </w:r>
        <w:r w:rsidR="00EA5EA9" w:rsidRPr="00EA5EA9">
          <w:rPr>
            <w:rFonts w:ascii="宋体" w:hint="eastAsia"/>
            <w:sz w:val="28"/>
          </w:rPr>
          <w:t xml:space="preserve"> </w:t>
        </w:r>
        <w:r w:rsidR="00EA5EA9">
          <w:rPr>
            <w:rFonts w:ascii="宋体" w:hint="eastAsia"/>
            <w:sz w:val="28"/>
          </w:rPr>
          <w:t>Km</w:t>
        </w:r>
      </w:ins>
      <w:r w:rsidRPr="0044295E">
        <w:rPr>
          <w:rFonts w:ascii="宋体" w:hint="eastAsia"/>
          <w:sz w:val="28"/>
        </w:rPr>
        <w:t>，</w:t>
      </w:r>
      <w:del w:id="435" w:author="User" w:date="2010-07-05T11:35:00Z">
        <w:r w:rsidRPr="0044295E">
          <w:rPr>
            <w:rFonts w:ascii="宋体" w:hint="eastAsia"/>
            <w:sz w:val="28"/>
          </w:rPr>
          <w:delText>烟气排放量约</w:delText>
        </w:r>
        <w:r w:rsidRPr="0044295E">
          <w:rPr>
            <w:rFonts w:ascii="宋体" w:hint="eastAsia"/>
            <w:sz w:val="28"/>
          </w:rPr>
          <w:delText>6102.8Nm</w:delText>
        </w:r>
        <w:r w:rsidRPr="0044295E">
          <w:rPr>
            <w:rFonts w:ascii="宋体" w:hint="eastAsia"/>
            <w:sz w:val="28"/>
            <w:vertAlign w:val="superscript"/>
          </w:rPr>
          <w:delText>3</w:delText>
        </w:r>
        <w:r w:rsidRPr="0044295E">
          <w:rPr>
            <w:rFonts w:ascii="宋体" w:hint="eastAsia"/>
            <w:sz w:val="28"/>
          </w:rPr>
          <w:delText>/h</w:delText>
        </w:r>
        <w:r w:rsidRPr="0044295E">
          <w:rPr>
            <w:rFonts w:ascii="宋体" w:hint="eastAsia"/>
            <w:sz w:val="28"/>
          </w:rPr>
          <w:delText>，主要污染物为烟尘和</w:delText>
        </w:r>
        <w:r w:rsidRPr="0044295E">
          <w:rPr>
            <w:rFonts w:ascii="宋体" w:hint="eastAsia"/>
            <w:sz w:val="28"/>
          </w:rPr>
          <w:delText>SO</w:delText>
        </w:r>
        <w:r w:rsidRPr="0044295E">
          <w:rPr>
            <w:rFonts w:ascii="宋体" w:hint="eastAsia"/>
            <w:sz w:val="28"/>
            <w:vertAlign w:val="subscript"/>
          </w:rPr>
          <w:delText>2</w:delText>
        </w:r>
        <w:r w:rsidRPr="0044295E">
          <w:rPr>
            <w:rFonts w:ascii="宋体" w:hint="eastAsia"/>
            <w:sz w:val="28"/>
          </w:rPr>
          <w:delText>，据估算烟尘等标排放量</w:delText>
        </w:r>
        <w:r w:rsidRPr="0044295E">
          <w:rPr>
            <w:rFonts w:ascii="宋体" w:hint="eastAsia"/>
            <w:sz w:val="28"/>
          </w:rPr>
          <w:delText>P</w:delText>
        </w:r>
        <w:r w:rsidRPr="0044295E">
          <w:rPr>
            <w:rFonts w:ascii="宋体" w:hint="eastAsia"/>
            <w:sz w:val="28"/>
            <w:vertAlign w:val="subscript"/>
          </w:rPr>
          <w:delText>烟尘</w:delText>
        </w:r>
        <w:r w:rsidRPr="0044295E">
          <w:rPr>
            <w:rFonts w:ascii="宋体" w:hint="eastAsia"/>
            <w:sz w:val="28"/>
          </w:rPr>
          <w:delText>为</w:delText>
        </w:r>
        <w:r w:rsidRPr="0044295E">
          <w:rPr>
            <w:rFonts w:ascii="宋体" w:hint="eastAsia"/>
            <w:sz w:val="28"/>
          </w:rPr>
          <w:delText>1.28</w:delText>
        </w:r>
        <w:r w:rsidRPr="0044295E">
          <w:rPr>
            <w:rFonts w:ascii="宋体" w:hint="eastAsia"/>
            <w:sz w:val="28"/>
          </w:rPr>
          <w:delText>×</w:delText>
        </w:r>
        <w:r w:rsidRPr="0044295E">
          <w:rPr>
            <w:rFonts w:ascii="宋体" w:hint="eastAsia"/>
            <w:sz w:val="28"/>
          </w:rPr>
          <w:delText>10</w:delText>
        </w:r>
        <w:r w:rsidRPr="0044295E">
          <w:rPr>
            <w:rFonts w:ascii="宋体" w:hint="eastAsia"/>
            <w:sz w:val="28"/>
            <w:vertAlign w:val="superscript"/>
          </w:rPr>
          <w:delText>7</w:delText>
        </w:r>
        <w:r w:rsidRPr="0044295E">
          <w:rPr>
            <w:rFonts w:ascii="宋体" w:hint="eastAsia"/>
            <w:sz w:val="28"/>
          </w:rPr>
          <w:delText>m</w:delText>
        </w:r>
        <w:r w:rsidRPr="0044295E">
          <w:rPr>
            <w:rFonts w:ascii="宋体" w:hint="eastAsia"/>
            <w:sz w:val="28"/>
            <w:vertAlign w:val="superscript"/>
          </w:rPr>
          <w:delText>3</w:delText>
        </w:r>
        <w:r w:rsidRPr="0044295E">
          <w:rPr>
            <w:rFonts w:ascii="宋体" w:hint="eastAsia"/>
            <w:sz w:val="28"/>
          </w:rPr>
          <w:delText>/h</w:delText>
        </w:r>
        <w:r w:rsidRPr="0044295E">
          <w:rPr>
            <w:rFonts w:ascii="宋体" w:hint="eastAsia"/>
            <w:sz w:val="28"/>
          </w:rPr>
          <w:delText>，</w:delText>
        </w:r>
        <w:r w:rsidRPr="0044295E">
          <w:rPr>
            <w:rFonts w:ascii="宋体" w:hint="eastAsia"/>
            <w:sz w:val="28"/>
          </w:rPr>
          <w:delText>SO</w:delText>
        </w:r>
        <w:r w:rsidRPr="0044295E">
          <w:rPr>
            <w:rFonts w:ascii="宋体" w:hint="eastAsia"/>
            <w:sz w:val="28"/>
            <w:vertAlign w:val="subscript"/>
          </w:rPr>
          <w:delText>2</w:delText>
        </w:r>
        <w:r w:rsidRPr="0044295E">
          <w:rPr>
            <w:rFonts w:ascii="宋体" w:hint="eastAsia"/>
            <w:sz w:val="28"/>
          </w:rPr>
          <w:delText>等标排放量</w:delText>
        </w:r>
        <w:r w:rsidRPr="0044295E">
          <w:rPr>
            <w:rFonts w:ascii="宋体" w:hint="eastAsia"/>
            <w:sz w:val="28"/>
          </w:rPr>
          <w:delText>P</w:delText>
        </w:r>
        <w:r w:rsidRPr="0044295E">
          <w:rPr>
            <w:rFonts w:ascii="宋体" w:hint="eastAsia"/>
            <w:sz w:val="28"/>
            <w:vertAlign w:val="subscript"/>
          </w:rPr>
          <w:delText>SO2</w:delText>
        </w:r>
        <w:r w:rsidRPr="0044295E">
          <w:rPr>
            <w:rFonts w:ascii="宋体" w:hint="eastAsia"/>
            <w:sz w:val="28"/>
          </w:rPr>
          <w:delText>为</w:delText>
        </w:r>
        <w:r w:rsidRPr="0044295E">
          <w:rPr>
            <w:rFonts w:ascii="宋体" w:hint="eastAsia"/>
            <w:sz w:val="28"/>
          </w:rPr>
          <w:delText>1.41</w:delText>
        </w:r>
        <w:r w:rsidRPr="0044295E">
          <w:rPr>
            <w:rFonts w:ascii="宋体" w:hint="eastAsia"/>
            <w:sz w:val="28"/>
          </w:rPr>
          <w:delText>×</w:delText>
        </w:r>
        <w:r w:rsidRPr="0044295E">
          <w:rPr>
            <w:rFonts w:ascii="宋体" w:hint="eastAsia"/>
            <w:sz w:val="28"/>
          </w:rPr>
          <w:delText>10</w:delText>
        </w:r>
        <w:r w:rsidRPr="0044295E">
          <w:rPr>
            <w:rFonts w:ascii="宋体" w:hint="eastAsia"/>
            <w:sz w:val="28"/>
            <w:vertAlign w:val="superscript"/>
          </w:rPr>
          <w:delText>7</w:delText>
        </w:r>
        <w:r w:rsidRPr="0044295E">
          <w:rPr>
            <w:rFonts w:ascii="宋体" w:hint="eastAsia"/>
            <w:sz w:val="28"/>
          </w:rPr>
          <w:delText>m</w:delText>
        </w:r>
        <w:r w:rsidRPr="0044295E">
          <w:rPr>
            <w:rFonts w:ascii="宋体" w:hint="eastAsia"/>
            <w:sz w:val="28"/>
            <w:vertAlign w:val="superscript"/>
          </w:rPr>
          <w:delText>3</w:delText>
        </w:r>
        <w:r w:rsidRPr="0044295E">
          <w:rPr>
            <w:rFonts w:ascii="宋体" w:hint="eastAsia"/>
            <w:sz w:val="28"/>
          </w:rPr>
          <w:delText>/h</w:delText>
        </w:r>
        <w:r w:rsidRPr="0044295E">
          <w:rPr>
            <w:rFonts w:ascii="宋体" w:hint="eastAsia"/>
            <w:sz w:val="28"/>
          </w:rPr>
          <w:delText>，均小于</w:delText>
        </w:r>
        <w:r w:rsidRPr="0044295E">
          <w:rPr>
            <w:rFonts w:ascii="宋体" w:hint="eastAsia"/>
            <w:sz w:val="28"/>
          </w:rPr>
          <w:delText>2.5</w:delText>
        </w:r>
        <w:r w:rsidRPr="0044295E">
          <w:rPr>
            <w:rFonts w:ascii="宋体" w:hint="eastAsia"/>
            <w:sz w:val="28"/>
          </w:rPr>
          <w:delText>×</w:delText>
        </w:r>
        <w:r w:rsidRPr="0044295E">
          <w:rPr>
            <w:rFonts w:ascii="宋体" w:hint="eastAsia"/>
            <w:sz w:val="28"/>
          </w:rPr>
          <w:delText>10</w:delText>
        </w:r>
        <w:r w:rsidRPr="0044295E">
          <w:rPr>
            <w:rFonts w:ascii="宋体" w:hint="eastAsia"/>
            <w:sz w:val="28"/>
            <w:vertAlign w:val="superscript"/>
          </w:rPr>
          <w:delText>8</w:delText>
        </w:r>
        <w:r w:rsidRPr="0044295E">
          <w:rPr>
            <w:rFonts w:ascii="宋体" w:hint="eastAsia"/>
            <w:sz w:val="28"/>
          </w:rPr>
          <w:delText>，</w:delText>
        </w:r>
      </w:del>
      <w:r w:rsidRPr="0044295E">
        <w:rPr>
          <w:rFonts w:ascii="宋体" w:hint="eastAsia"/>
          <w:sz w:val="28"/>
        </w:rPr>
        <w:t>对照《环境影响评价技术导则（大气环境）》（</w:t>
      </w:r>
      <w:r w:rsidRPr="0044295E">
        <w:rPr>
          <w:rFonts w:ascii="宋体" w:hint="eastAsia"/>
          <w:sz w:val="28"/>
        </w:rPr>
        <w:t>HJ/T2.2-</w:t>
      </w:r>
      <w:del w:id="436" w:author="User" w:date="2010-07-03T12:50:00Z">
        <w:r w:rsidRPr="0044295E">
          <w:rPr>
            <w:rFonts w:ascii="宋体" w:hint="eastAsia"/>
            <w:sz w:val="28"/>
          </w:rPr>
          <w:delText>93</w:delText>
        </w:r>
      </w:del>
      <w:ins w:id="437" w:author="User" w:date="2010-07-03T12:50:00Z">
        <w:r w:rsidR="00946630">
          <w:rPr>
            <w:rFonts w:ascii="宋体" w:hint="eastAsia"/>
            <w:sz w:val="28"/>
          </w:rPr>
          <w:t>2008</w:t>
        </w:r>
      </w:ins>
      <w:r w:rsidRPr="0044295E">
        <w:rPr>
          <w:rFonts w:ascii="宋体" w:hint="eastAsia"/>
          <w:sz w:val="28"/>
        </w:rPr>
        <w:t>），本次环境空气评价工作等级</w:t>
      </w:r>
      <w:ins w:id="438" w:author="User" w:date="2010-07-03T12:50:00Z">
        <w:r w:rsidR="00946630">
          <w:rPr>
            <w:rFonts w:ascii="宋体" w:hint="eastAsia"/>
            <w:sz w:val="28"/>
          </w:rPr>
          <w:t>定</w:t>
        </w:r>
      </w:ins>
      <w:r w:rsidRPr="0044295E">
        <w:rPr>
          <w:rFonts w:ascii="宋体" w:hint="eastAsia"/>
          <w:sz w:val="28"/>
        </w:rPr>
        <w:t>为</w:t>
      </w:r>
      <w:ins w:id="439" w:author="YlmF" w:date="2010-07-05T14:17:00Z">
        <w:r w:rsidR="000258A9">
          <w:rPr>
            <w:rFonts w:ascii="宋体" w:hint="eastAsia"/>
            <w:sz w:val="28"/>
          </w:rPr>
          <w:t>三</w:t>
        </w:r>
      </w:ins>
      <w:ins w:id="440" w:author="User" w:date="2010-07-03T12:50:00Z">
        <w:r w:rsidR="00946630">
          <w:rPr>
            <w:rFonts w:ascii="宋体" w:hint="eastAsia"/>
            <w:sz w:val="28"/>
          </w:rPr>
          <w:t>级</w:t>
        </w:r>
      </w:ins>
      <w:ins w:id="441" w:author="User" w:date="2010-07-03T12:52:00Z">
        <w:r w:rsidR="00946630">
          <w:rPr>
            <w:rFonts w:ascii="宋体" w:hint="eastAsia"/>
            <w:sz w:val="28"/>
          </w:rPr>
          <w:t>，</w:t>
        </w:r>
      </w:ins>
      <w:del w:id="442" w:author="User" w:date="2010-07-03T12:50:00Z">
        <w:r w:rsidRPr="0044295E">
          <w:rPr>
            <w:rFonts w:ascii="宋体" w:hint="eastAsia"/>
            <w:sz w:val="28"/>
          </w:rPr>
          <w:delText>三级以下</w:delText>
        </w:r>
      </w:del>
      <w:del w:id="443" w:author="User" w:date="2010-07-03T12:52:00Z">
        <w:r w:rsidRPr="0044295E">
          <w:rPr>
            <w:rFonts w:ascii="宋体" w:hint="eastAsia"/>
            <w:sz w:val="28"/>
          </w:rPr>
          <w:delText>，拟不进行环境空气影响预测工作，</w:delText>
        </w:r>
      </w:del>
      <w:r w:rsidRPr="0044295E">
        <w:rPr>
          <w:rFonts w:ascii="宋体" w:hint="eastAsia"/>
          <w:sz w:val="28"/>
        </w:rPr>
        <w:t>对项目周围地区环境空气质量现状进行评述，同时监测环境空气现状。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5400"/>
      </w:tblGrid>
      <w:tr w:rsidR="00095AEF" w:rsidTr="00535B6F">
        <w:trPr>
          <w:ins w:id="444" w:author="User" w:date="2010-07-05T11:27:00Z"/>
        </w:trPr>
        <w:tc>
          <w:tcPr>
            <w:tcW w:w="3348" w:type="dxa"/>
          </w:tcPr>
          <w:p w:rsidR="00053D05" w:rsidRDefault="00904327" w:rsidP="00535B6F">
            <w:pPr>
              <w:spacing w:line="500" w:lineRule="exact"/>
              <w:ind w:firstLineChars="300" w:firstLine="840"/>
              <w:rPr>
                <w:ins w:id="445" w:author="User" w:date="2010-07-05T11:27:00Z"/>
                <w:rFonts w:ascii="宋体"/>
                <w:sz w:val="28"/>
              </w:rPr>
            </w:pPr>
            <w:ins w:id="446" w:author="User" w:date="2010-07-05T11:27:00Z">
              <w:r>
                <w:rPr>
                  <w:rFonts w:ascii="宋体" w:hint="eastAsia"/>
                  <w:sz w:val="28"/>
                </w:rPr>
                <w:t>评价等级</w:t>
              </w:r>
            </w:ins>
          </w:p>
        </w:tc>
        <w:tc>
          <w:tcPr>
            <w:tcW w:w="5400" w:type="dxa"/>
          </w:tcPr>
          <w:p w:rsidR="00053D05" w:rsidRDefault="00904327" w:rsidP="00535B6F">
            <w:pPr>
              <w:spacing w:line="500" w:lineRule="exact"/>
              <w:ind w:firstLineChars="800" w:firstLine="2240"/>
              <w:rPr>
                <w:ins w:id="447" w:author="User" w:date="2010-07-05T11:27:00Z"/>
                <w:rFonts w:ascii="宋体"/>
                <w:sz w:val="28"/>
              </w:rPr>
            </w:pPr>
            <w:ins w:id="448" w:author="User" w:date="2010-07-05T11:27:00Z">
              <w:r>
                <w:rPr>
                  <w:rFonts w:ascii="宋体" w:hint="eastAsia"/>
                  <w:sz w:val="28"/>
                </w:rPr>
                <w:t>判据</w:t>
              </w:r>
            </w:ins>
          </w:p>
        </w:tc>
      </w:tr>
      <w:tr w:rsidR="00095AEF" w:rsidTr="00535B6F">
        <w:trPr>
          <w:ins w:id="449" w:author="User" w:date="2010-07-05T11:27:00Z"/>
        </w:trPr>
        <w:tc>
          <w:tcPr>
            <w:tcW w:w="3348" w:type="dxa"/>
          </w:tcPr>
          <w:p w:rsidR="00053D05" w:rsidRDefault="00904327" w:rsidP="00535B6F">
            <w:pPr>
              <w:spacing w:line="500" w:lineRule="exact"/>
              <w:ind w:firstLineChars="400" w:firstLine="1120"/>
              <w:rPr>
                <w:ins w:id="450" w:author="User" w:date="2010-07-05T11:27:00Z"/>
                <w:rFonts w:ascii="宋体"/>
                <w:sz w:val="28"/>
              </w:rPr>
            </w:pPr>
            <w:ins w:id="451" w:author="User" w:date="2010-07-05T11:27:00Z">
              <w:r>
                <w:rPr>
                  <w:rFonts w:ascii="宋体" w:hint="eastAsia"/>
                  <w:sz w:val="28"/>
                </w:rPr>
                <w:t>一级</w:t>
              </w:r>
            </w:ins>
          </w:p>
        </w:tc>
        <w:tc>
          <w:tcPr>
            <w:tcW w:w="5400" w:type="dxa"/>
          </w:tcPr>
          <w:p w:rsidR="00053D05" w:rsidRDefault="00904327" w:rsidP="00535B6F">
            <w:pPr>
              <w:spacing w:line="500" w:lineRule="exact"/>
              <w:ind w:firstLineChars="500" w:firstLine="1400"/>
              <w:rPr>
                <w:ins w:id="452" w:author="User" w:date="2010-07-05T11:27:00Z"/>
                <w:rFonts w:ascii="宋体"/>
                <w:sz w:val="28"/>
              </w:rPr>
            </w:pPr>
            <w:ins w:id="453" w:author="User" w:date="2010-07-05T11:27:00Z">
              <w:r>
                <w:rPr>
                  <w:rFonts w:ascii="宋体" w:hint="eastAsia"/>
                  <w:sz w:val="28"/>
                </w:rPr>
                <w:t>P</w:t>
              </w:r>
              <w:r>
                <w:rPr>
                  <w:rFonts w:ascii="宋体" w:hint="eastAsia"/>
                  <w:sz w:val="18"/>
                </w:rPr>
                <w:t>max</w:t>
              </w:r>
              <w:r>
                <w:rPr>
                  <w:rFonts w:ascii="宋体" w:hint="eastAsia"/>
                  <w:sz w:val="18"/>
                </w:rPr>
                <w:t>≥</w:t>
              </w:r>
              <w:r>
                <w:rPr>
                  <w:rFonts w:ascii="宋体" w:hint="eastAsia"/>
                  <w:sz w:val="28"/>
                </w:rPr>
                <w:t xml:space="preserve">80%  </w:t>
              </w:r>
              <w:r>
                <w:rPr>
                  <w:rFonts w:ascii="宋体" w:hint="eastAsia"/>
                  <w:sz w:val="28"/>
                </w:rPr>
                <w:t>且</w:t>
              </w:r>
              <w:r>
                <w:rPr>
                  <w:rFonts w:ascii="宋体" w:hint="eastAsia"/>
                  <w:sz w:val="28"/>
                </w:rPr>
                <w:t>D</w:t>
              </w:r>
              <w:r>
                <w:rPr>
                  <w:rFonts w:ascii="宋体" w:hint="eastAsia"/>
                  <w:sz w:val="18"/>
                </w:rPr>
                <w:t>10%</w:t>
              </w:r>
              <w:r>
                <w:rPr>
                  <w:rFonts w:ascii="宋体" w:hint="eastAsia"/>
                  <w:sz w:val="18"/>
                </w:rPr>
                <w:t>≥</w:t>
              </w:r>
              <w:smartTag w:uri="urn:schemas-microsoft-com:office:smarttags" w:element="chmetcnv">
                <w:smartTagPr>
                  <w:attr w:name="UnitName" w:val="km"/>
                  <w:attr w:name="TCSC" w:val="0"/>
                  <w:attr w:name="SourceValue" w:val="5"/>
                  <w:attr w:name="NumberType" w:val="1"/>
                  <w:attr w:name="Negative" w:val="False"/>
                  <w:attr w:name="HasSpace" w:val="False"/>
                </w:smartTagPr>
                <w:r>
                  <w:rPr>
                    <w:rFonts w:ascii="宋体" w:hint="eastAsia"/>
                    <w:sz w:val="28"/>
                  </w:rPr>
                  <w:t>5Km</w:t>
                </w:r>
              </w:smartTag>
            </w:ins>
          </w:p>
        </w:tc>
      </w:tr>
      <w:tr w:rsidR="00095AEF" w:rsidTr="00535B6F">
        <w:trPr>
          <w:ins w:id="454" w:author="User" w:date="2010-07-05T11:27:00Z"/>
        </w:trPr>
        <w:tc>
          <w:tcPr>
            <w:tcW w:w="3348" w:type="dxa"/>
          </w:tcPr>
          <w:p w:rsidR="00053D05" w:rsidRDefault="00904327" w:rsidP="00535B6F">
            <w:pPr>
              <w:spacing w:line="500" w:lineRule="exact"/>
              <w:ind w:firstLineChars="400" w:firstLine="1120"/>
              <w:rPr>
                <w:ins w:id="455" w:author="User" w:date="2010-07-05T11:27:00Z"/>
                <w:rFonts w:ascii="宋体"/>
                <w:sz w:val="28"/>
              </w:rPr>
            </w:pPr>
            <w:ins w:id="456" w:author="User" w:date="2010-07-05T11:27:00Z">
              <w:r>
                <w:rPr>
                  <w:rFonts w:ascii="宋体" w:hint="eastAsia"/>
                  <w:sz w:val="28"/>
                </w:rPr>
                <w:t>二级</w:t>
              </w:r>
            </w:ins>
          </w:p>
        </w:tc>
        <w:tc>
          <w:tcPr>
            <w:tcW w:w="5400" w:type="dxa"/>
          </w:tcPr>
          <w:p w:rsidR="00053D05" w:rsidRDefault="00904327" w:rsidP="00535B6F">
            <w:pPr>
              <w:spacing w:line="500" w:lineRule="exact"/>
              <w:ind w:firstLineChars="500" w:firstLine="1400"/>
              <w:rPr>
                <w:ins w:id="457" w:author="User" w:date="2010-07-05T11:27:00Z"/>
                <w:rFonts w:ascii="宋体"/>
                <w:sz w:val="28"/>
              </w:rPr>
            </w:pPr>
            <w:ins w:id="458" w:author="User" w:date="2010-07-05T11:27:00Z">
              <w:r>
                <w:rPr>
                  <w:rFonts w:ascii="宋体" w:hint="eastAsia"/>
                  <w:sz w:val="28"/>
                </w:rPr>
                <w:t>除一、三级外其他</w:t>
              </w:r>
            </w:ins>
          </w:p>
        </w:tc>
      </w:tr>
      <w:tr w:rsidR="00095AEF" w:rsidTr="00535B6F">
        <w:trPr>
          <w:ins w:id="459" w:author="User" w:date="2010-07-05T11:27:00Z"/>
        </w:trPr>
        <w:tc>
          <w:tcPr>
            <w:tcW w:w="3348" w:type="dxa"/>
          </w:tcPr>
          <w:p w:rsidR="00053D05" w:rsidRDefault="00904327" w:rsidP="00535B6F">
            <w:pPr>
              <w:spacing w:line="500" w:lineRule="exact"/>
              <w:ind w:firstLineChars="400" w:firstLine="1120"/>
              <w:rPr>
                <w:ins w:id="460" w:author="User" w:date="2010-07-05T11:27:00Z"/>
                <w:rFonts w:ascii="宋体"/>
                <w:sz w:val="28"/>
              </w:rPr>
            </w:pPr>
            <w:ins w:id="461" w:author="User" w:date="2010-07-05T11:27:00Z">
              <w:r>
                <w:rPr>
                  <w:rFonts w:ascii="宋体" w:hint="eastAsia"/>
                  <w:sz w:val="28"/>
                </w:rPr>
                <w:lastRenderedPageBreak/>
                <w:t>三级</w:t>
              </w:r>
            </w:ins>
          </w:p>
        </w:tc>
        <w:tc>
          <w:tcPr>
            <w:tcW w:w="5400" w:type="dxa"/>
          </w:tcPr>
          <w:p w:rsidR="00053D05" w:rsidRDefault="00904327" w:rsidP="00535B6F">
            <w:pPr>
              <w:spacing w:line="500" w:lineRule="exact"/>
              <w:rPr>
                <w:ins w:id="462" w:author="User" w:date="2010-07-05T11:27:00Z"/>
                <w:rFonts w:ascii="宋体"/>
                <w:sz w:val="28"/>
              </w:rPr>
            </w:pPr>
            <w:ins w:id="463" w:author="User" w:date="2010-07-05T11:27:00Z">
              <w:r>
                <w:rPr>
                  <w:rFonts w:ascii="宋体" w:hint="eastAsia"/>
                  <w:sz w:val="28"/>
                </w:rPr>
                <w:t>P</w:t>
              </w:r>
              <w:r>
                <w:rPr>
                  <w:rFonts w:ascii="宋体" w:hint="eastAsia"/>
                </w:rPr>
                <w:t>max</w:t>
              </w:r>
              <w:r>
                <w:rPr>
                  <w:rFonts w:ascii="宋体" w:hint="eastAsia"/>
                  <w:sz w:val="28"/>
                </w:rPr>
                <w:t>＜</w:t>
              </w:r>
              <w:r>
                <w:rPr>
                  <w:rFonts w:ascii="宋体" w:hint="eastAsia"/>
                  <w:sz w:val="28"/>
                </w:rPr>
                <w:t>10%</w:t>
              </w:r>
              <w:r>
                <w:rPr>
                  <w:rFonts w:ascii="宋体" w:hint="eastAsia"/>
                  <w:sz w:val="28"/>
                </w:rPr>
                <w:t>或</w:t>
              </w:r>
              <w:r>
                <w:rPr>
                  <w:rFonts w:ascii="宋体" w:hint="eastAsia"/>
                  <w:sz w:val="28"/>
                </w:rPr>
                <w:t>D</w:t>
              </w:r>
              <w:r>
                <w:rPr>
                  <w:rFonts w:ascii="宋体" w:hint="eastAsia"/>
                  <w:sz w:val="18"/>
                </w:rPr>
                <w:t>10%</w:t>
              </w:r>
              <w:r>
                <w:rPr>
                  <w:rFonts w:ascii="宋体" w:hint="eastAsia"/>
                  <w:sz w:val="28"/>
                </w:rPr>
                <w:t>＜污染源距厂界最近距离</w:t>
              </w:r>
            </w:ins>
          </w:p>
        </w:tc>
      </w:tr>
    </w:tbl>
    <w:p w:rsidR="0030740C" w:rsidRPr="0044295E" w:rsidRDefault="00904327" w:rsidP="0030740C">
      <w:pPr>
        <w:spacing w:line="500" w:lineRule="exact"/>
        <w:ind w:firstLine="525"/>
        <w:rPr>
          <w:rFonts w:ascii="宋体"/>
          <w:sz w:val="28"/>
        </w:rPr>
      </w:pPr>
      <w:r w:rsidRPr="0044295E">
        <w:rPr>
          <w:rFonts w:ascii="宋体" w:hint="eastAsia"/>
          <w:sz w:val="28"/>
        </w:rPr>
        <w:t>（</w:t>
      </w:r>
      <w:r w:rsidRPr="0044295E">
        <w:rPr>
          <w:rFonts w:ascii="宋体" w:hint="eastAsia"/>
          <w:sz w:val="28"/>
        </w:rPr>
        <w:t>3</w:t>
      </w:r>
      <w:r w:rsidRPr="0044295E">
        <w:rPr>
          <w:rFonts w:ascii="宋体" w:hint="eastAsia"/>
          <w:sz w:val="28"/>
        </w:rPr>
        <w:t>）声环境</w:t>
      </w:r>
    </w:p>
    <w:p w:rsidR="00946630" w:rsidRDefault="0030740C" w:rsidP="00946630">
      <w:pPr>
        <w:spacing w:line="500" w:lineRule="exact"/>
        <w:ind w:firstLine="525"/>
        <w:rPr>
          <w:ins w:id="464" w:author="User" w:date="2010-07-03T12:54:00Z"/>
          <w:rFonts w:ascii="宋体"/>
          <w:sz w:val="28"/>
        </w:rPr>
      </w:pPr>
      <w:r w:rsidRPr="0044295E">
        <w:rPr>
          <w:rFonts w:ascii="宋体" w:hint="eastAsia"/>
          <w:sz w:val="28"/>
        </w:rPr>
        <w:t>建设项目所在地为横峰县，厂址所在地适用于GB3096-</w:t>
      </w:r>
      <w:del w:id="465" w:author="User" w:date="2010-07-03T12:53:00Z">
        <w:r w:rsidRPr="0044295E">
          <w:rPr>
            <w:rFonts w:ascii="宋体" w:hint="eastAsia"/>
            <w:sz w:val="28"/>
          </w:rPr>
          <w:delText>93</w:delText>
        </w:r>
      </w:del>
      <w:ins w:id="466" w:author="User" w:date="2010-07-03T12:53:00Z">
        <w:r w:rsidR="00904327">
          <w:rPr>
            <w:rFonts w:ascii="宋体" w:hint="eastAsia"/>
            <w:sz w:val="28"/>
          </w:rPr>
          <w:t>2008</w:t>
        </w:r>
      </w:ins>
      <w:r w:rsidRPr="0044295E">
        <w:rPr>
          <w:rFonts w:ascii="宋体" w:hint="eastAsia"/>
          <w:sz w:val="28"/>
        </w:rPr>
        <w:t>规定的3类标准区。</w:t>
      </w:r>
      <w:ins w:id="467" w:author="User" w:date="2010-07-03T12:53:00Z">
        <w:r w:rsidR="00904327" w:rsidRPr="0044295E">
          <w:rPr>
            <w:rFonts w:ascii="宋体" w:hint="eastAsia"/>
            <w:sz w:val="28"/>
          </w:rPr>
          <w:t>由于建设项目噪声源强增加</w:t>
        </w:r>
        <w:r w:rsidR="00904327">
          <w:rPr>
            <w:rFonts w:ascii="宋体" w:hint="eastAsia"/>
            <w:sz w:val="28"/>
          </w:rPr>
          <w:t>在</w:t>
        </w:r>
        <w:r w:rsidR="00904327">
          <w:rPr>
            <w:rFonts w:ascii="宋体" w:hint="eastAsia"/>
            <w:sz w:val="28"/>
          </w:rPr>
          <w:t>3dB(A)</w:t>
        </w:r>
        <w:r w:rsidR="00904327">
          <w:rPr>
            <w:rFonts w:ascii="宋体" w:hint="eastAsia"/>
            <w:sz w:val="28"/>
          </w:rPr>
          <w:t>以下</w:t>
        </w:r>
      </w:ins>
      <w:del w:id="468" w:author="User" w:date="2010-07-03T12:53:00Z">
        <w:r w:rsidRPr="0044295E">
          <w:rPr>
            <w:rFonts w:ascii="宋体" w:hint="eastAsia"/>
            <w:sz w:val="28"/>
          </w:rPr>
          <w:delText>由于建设项目噪声源强增加较少，</w:delText>
        </w:r>
      </w:del>
      <w:r w:rsidRPr="0044295E">
        <w:rPr>
          <w:rFonts w:ascii="宋体" w:hint="eastAsia"/>
          <w:sz w:val="28"/>
        </w:rPr>
        <w:t>且周围无较大的居民住宅区，受影响的人口数较少，因此</w:t>
      </w:r>
      <w:del w:id="469" w:author="User" w:date="2010-07-03T12:54:00Z">
        <w:r w:rsidRPr="0044295E">
          <w:rPr>
            <w:rFonts w:ascii="宋体" w:hint="eastAsia"/>
            <w:sz w:val="28"/>
          </w:rPr>
          <w:delText>本项目仅进行声环境现状评价工作。</w:delText>
        </w:r>
      </w:del>
      <w:ins w:id="470" w:author="User" w:date="2010-07-03T12:54:00Z">
        <w:r w:rsidR="00904327">
          <w:rPr>
            <w:rFonts w:ascii="宋体" w:hint="eastAsia"/>
            <w:sz w:val="28"/>
          </w:rPr>
          <w:t>其评价标准定为三级评价</w:t>
        </w:r>
        <w:r w:rsidR="00904327" w:rsidRPr="0044295E">
          <w:rPr>
            <w:rFonts w:ascii="宋体" w:hint="eastAsia"/>
            <w:sz w:val="28"/>
          </w:rPr>
          <w:t>因此本项目仅进行声环境现状评价工作。</w:t>
        </w:r>
      </w:ins>
    </w:p>
    <w:p w:rsidR="0030740C" w:rsidRPr="0044295E" w:rsidRDefault="00946630" w:rsidP="0030740C">
      <w:pPr>
        <w:spacing w:line="500" w:lineRule="exact"/>
        <w:ind w:firstLine="525"/>
        <w:rPr>
          <w:rFonts w:ascii="宋体"/>
          <w:sz w:val="28"/>
        </w:rPr>
      </w:pPr>
      <w:ins w:id="471" w:author="User" w:date="2010-07-03T12:54:00Z">
        <w:r>
          <w:rPr>
            <w:rFonts w:ascii="宋体" w:hint="eastAsia"/>
            <w:sz w:val="28"/>
          </w:rPr>
          <w:t>，</w:t>
        </w:r>
      </w:ins>
    </w:p>
    <w:p w:rsidR="0030740C" w:rsidRPr="0044295E" w:rsidRDefault="00904327" w:rsidP="0030740C">
      <w:pPr>
        <w:spacing w:before="12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1.4.2</w:t>
        </w:r>
      </w:smartTag>
      <w:r w:rsidRPr="0044295E">
        <w:rPr>
          <w:rFonts w:ascii="宋体" w:hint="eastAsia"/>
          <w:sz w:val="28"/>
        </w:rPr>
        <w:t xml:space="preserve"> </w:t>
      </w:r>
      <w:r w:rsidRPr="0044295E">
        <w:rPr>
          <w:rFonts w:ascii="宋体" w:hint="eastAsia"/>
          <w:sz w:val="28"/>
        </w:rPr>
        <w:t>评价范围</w:t>
      </w:r>
    </w:p>
    <w:p w:rsidR="0030740C" w:rsidRPr="0044295E" w:rsidRDefault="00904327" w:rsidP="0030740C">
      <w:pPr>
        <w:spacing w:line="500" w:lineRule="exact"/>
        <w:ind w:firstLine="570"/>
        <w:rPr>
          <w:rFonts w:ascii="宋体"/>
          <w:sz w:val="28"/>
        </w:rPr>
      </w:pPr>
      <w:r w:rsidRPr="0044295E">
        <w:rPr>
          <w:rFonts w:ascii="宋体" w:hint="eastAsia"/>
          <w:sz w:val="28"/>
        </w:rPr>
        <w:t>根据以上确定的评价工作等级，本次评价工作的范围如下：</w:t>
      </w:r>
    </w:p>
    <w:p w:rsidR="0030740C" w:rsidRPr="0044295E" w:rsidRDefault="00904327" w:rsidP="0030740C">
      <w:pPr>
        <w:numPr>
          <w:ilvl w:val="0"/>
          <w:numId w:val="33"/>
        </w:numPr>
        <w:spacing w:line="500" w:lineRule="exact"/>
        <w:rPr>
          <w:rFonts w:ascii="宋体"/>
          <w:sz w:val="28"/>
        </w:rPr>
      </w:pPr>
      <w:r w:rsidRPr="0044295E">
        <w:rPr>
          <w:rFonts w:ascii="宋体" w:hint="eastAsia"/>
          <w:sz w:val="28"/>
        </w:rPr>
        <w:t>地表水环境：</w:t>
      </w:r>
      <w:ins w:id="472" w:author="User" w:date="2010-07-03T12:55:00Z">
        <w:r w:rsidR="00946630">
          <w:rPr>
            <w:rFonts w:ascii="宋体" w:hint="eastAsia"/>
            <w:sz w:val="28"/>
          </w:rPr>
          <w:t>根据水导则要求，评价范围是5—15km，由于排污口的汇入且河段较短，因此评价范围定为</w:t>
        </w:r>
      </w:ins>
      <w:r w:rsidRPr="0044295E">
        <w:rPr>
          <w:rFonts w:ascii="宋体" w:hint="eastAsia"/>
          <w:sz w:val="28"/>
        </w:rPr>
        <w:t>建设项目拟建排污口上游</w:t>
      </w:r>
      <w:smartTag w:uri="urn:schemas-microsoft-com:office:smarttags" w:element="chmetcnv">
        <w:smartTagPr>
          <w:attr w:name="UnitName" w:val="m"/>
          <w:attr w:name="TCSC" w:val="0"/>
          <w:attr w:name="SourceValue" w:val="100"/>
          <w:attr w:name="NumberType" w:val="1"/>
          <w:attr w:name="Negative" w:val="False"/>
          <w:attr w:name="HasSpace" w:val="False"/>
        </w:smartTagPr>
        <w:r w:rsidRPr="0044295E">
          <w:rPr>
            <w:rFonts w:ascii="宋体" w:hint="eastAsia"/>
            <w:sz w:val="28"/>
          </w:rPr>
          <w:t>100m</w:t>
        </w:r>
      </w:smartTag>
      <w:r w:rsidRPr="0044295E">
        <w:rPr>
          <w:rFonts w:ascii="宋体" w:hint="eastAsia"/>
          <w:sz w:val="28"/>
        </w:rPr>
        <w:t>至下游</w:t>
      </w:r>
      <w:smartTag w:uri="urn:schemas-microsoft-com:office:smarttags" w:element="chmetcnv">
        <w:smartTagPr>
          <w:attr w:name="UnitName" w:val="m"/>
          <w:attr w:name="TCSC" w:val="0"/>
          <w:attr w:name="SourceValue" w:val="2000"/>
          <w:attr w:name="NumberType" w:val="1"/>
          <w:attr w:name="Negative" w:val="False"/>
          <w:attr w:name="HasSpace" w:val="False"/>
        </w:smartTagPr>
        <w:r w:rsidRPr="0044295E">
          <w:rPr>
            <w:rFonts w:ascii="宋体"/>
            <w:sz w:val="28"/>
          </w:rPr>
          <w:t>2000m</w:t>
        </w:r>
      </w:smartTag>
      <w:r w:rsidRPr="0044295E">
        <w:rPr>
          <w:rFonts w:ascii="宋体" w:hint="eastAsia"/>
          <w:sz w:val="28"/>
        </w:rPr>
        <w:t>之间的岑港河河段。</w:t>
      </w:r>
    </w:p>
    <w:p w:rsidR="0030740C" w:rsidRPr="0044295E" w:rsidRDefault="00904327" w:rsidP="0030740C">
      <w:pPr>
        <w:numPr>
          <w:ilvl w:val="0"/>
          <w:numId w:val="33"/>
        </w:numPr>
        <w:spacing w:line="500" w:lineRule="exact"/>
        <w:rPr>
          <w:rFonts w:ascii="宋体"/>
          <w:sz w:val="28"/>
        </w:rPr>
      </w:pPr>
      <w:r w:rsidRPr="0044295E">
        <w:rPr>
          <w:rFonts w:ascii="宋体" w:hint="eastAsia"/>
          <w:sz w:val="28"/>
        </w:rPr>
        <w:t>环境空气：现状监测与评价范围为以厂区污染源为中心，周边长</w:t>
      </w:r>
      <w:del w:id="473" w:author="User" w:date="2010-07-03T12:56:00Z">
        <w:r w:rsidRPr="0044295E">
          <w:rPr>
            <w:rFonts w:ascii="宋体" w:hint="eastAsia"/>
            <w:sz w:val="28"/>
          </w:rPr>
          <w:delText>3</w:delText>
        </w:r>
      </w:del>
      <w:ins w:id="474" w:author="User" w:date="2010-07-03T12:56:00Z">
        <w:r w:rsidR="00946630">
          <w:rPr>
            <w:rFonts w:ascii="宋体" w:hint="eastAsia"/>
            <w:sz w:val="28"/>
          </w:rPr>
          <w:t>5</w:t>
        </w:r>
      </w:ins>
      <w:r w:rsidRPr="0044295E">
        <w:rPr>
          <w:rFonts w:ascii="宋体" w:hint="eastAsia"/>
          <w:sz w:val="28"/>
        </w:rPr>
        <w:t>公里内的范围。</w:t>
      </w:r>
    </w:p>
    <w:p w:rsidR="0030740C" w:rsidRPr="0044295E" w:rsidRDefault="00904327" w:rsidP="0030740C">
      <w:pPr>
        <w:numPr>
          <w:ilvl w:val="0"/>
          <w:numId w:val="33"/>
        </w:numPr>
        <w:spacing w:line="500" w:lineRule="exact"/>
        <w:rPr>
          <w:rFonts w:ascii="宋体"/>
          <w:sz w:val="28"/>
        </w:rPr>
      </w:pPr>
      <w:r w:rsidRPr="0044295E">
        <w:rPr>
          <w:rFonts w:ascii="宋体" w:hint="eastAsia"/>
          <w:sz w:val="28"/>
        </w:rPr>
        <w:t>声环境：为厂区厂界外</w:t>
      </w:r>
      <w:smartTag w:uri="urn:schemas-microsoft-com:office:smarttags" w:element="chmetcnv">
        <w:smartTagPr>
          <w:attr w:name="UnitName" w:val="米"/>
          <w:attr w:name="TCSC" w:val="0"/>
          <w:attr w:name="SourceValue" w:val="1"/>
          <w:attr w:name="NumberType" w:val="1"/>
          <w:attr w:name="Negative" w:val="False"/>
          <w:attr w:name="HasSpace" w:val="False"/>
        </w:smartTagPr>
        <w:r w:rsidRPr="0044295E">
          <w:rPr>
            <w:rFonts w:ascii="宋体" w:hint="eastAsia"/>
            <w:sz w:val="28"/>
          </w:rPr>
          <w:t>1</w:t>
        </w:r>
        <w:r w:rsidRPr="0044295E">
          <w:rPr>
            <w:rFonts w:ascii="宋体" w:hint="eastAsia"/>
            <w:sz w:val="28"/>
          </w:rPr>
          <w:t>米</w:t>
        </w:r>
      </w:smartTag>
      <w:r w:rsidRPr="0044295E">
        <w:rPr>
          <w:rFonts w:ascii="宋体" w:hint="eastAsia"/>
          <w:sz w:val="28"/>
        </w:rPr>
        <w:t>处及可能受本项目噪声源影响的敏感点。</w:t>
      </w:r>
      <w:ins w:id="475" w:author="User" w:date="2010-07-05T11:37:00Z">
        <w:r w:rsidR="00EA5EA9">
          <w:rPr>
            <w:rFonts w:ascii="宋体" w:hint="eastAsia"/>
            <w:sz w:val="28"/>
          </w:rPr>
          <w:t>Km</w:t>
        </w:r>
      </w:ins>
    </w:p>
    <w:p w:rsidR="0030740C" w:rsidRPr="0044295E" w:rsidRDefault="00904327" w:rsidP="0030740C">
      <w:pPr>
        <w:spacing w:after="120" w:line="500" w:lineRule="exact"/>
        <w:rPr>
          <w:rFonts w:ascii="宋体"/>
          <w:b/>
          <w:sz w:val="28"/>
        </w:rPr>
      </w:pPr>
      <w:r w:rsidRPr="0044295E">
        <w:rPr>
          <w:rFonts w:ascii="宋体" w:hint="eastAsia"/>
          <w:b/>
          <w:sz w:val="28"/>
        </w:rPr>
        <w:t xml:space="preserve">1.5  </w:t>
      </w:r>
      <w:r w:rsidRPr="0044295E">
        <w:rPr>
          <w:rFonts w:ascii="宋体" w:hint="eastAsia"/>
          <w:b/>
          <w:sz w:val="28"/>
        </w:rPr>
        <w:t>控制污染与环境保护目标</w:t>
      </w:r>
    </w:p>
    <w:p w:rsidR="0030740C" w:rsidRPr="0044295E" w:rsidRDefault="00904327" w:rsidP="0030740C">
      <w:pPr>
        <w:spacing w:line="500" w:lineRule="exact"/>
        <w:ind w:firstLine="570"/>
        <w:rPr>
          <w:rFonts w:ascii="宋体"/>
          <w:sz w:val="28"/>
        </w:rPr>
      </w:pPr>
      <w:r w:rsidRPr="0044295E">
        <w:rPr>
          <w:rFonts w:ascii="宋体" w:hint="eastAsia"/>
          <w:sz w:val="28"/>
        </w:rPr>
        <w:t>拟建工程在生产过程中产生的废水、废气以及噪声必须加以治理，确保达标排放，废渣的排放也要妥善处置，防止给周围环境造成污染。工艺上实行清污分流，提高水的循环利用率，尽量减少污水产生量，同时确保污水处理效果。</w:t>
      </w:r>
    </w:p>
    <w:p w:rsidR="0030740C" w:rsidRPr="0044295E" w:rsidRDefault="00904327" w:rsidP="0030740C">
      <w:pPr>
        <w:spacing w:line="500" w:lineRule="exact"/>
        <w:ind w:firstLine="570"/>
        <w:rPr>
          <w:rFonts w:ascii="宋体"/>
          <w:sz w:val="28"/>
        </w:rPr>
      </w:pPr>
      <w:r w:rsidRPr="0044295E">
        <w:rPr>
          <w:rFonts w:ascii="宋体" w:hint="eastAsia"/>
          <w:sz w:val="28"/>
        </w:rPr>
        <w:t>其中总排口废水排放满足《造纸工业水污染物排放标准》（</w:t>
      </w:r>
      <w:r w:rsidRPr="0044295E">
        <w:rPr>
          <w:rFonts w:ascii="宋体" w:hint="eastAsia"/>
          <w:sz w:val="28"/>
        </w:rPr>
        <w:t>GWPB2-1999</w:t>
      </w:r>
      <w:r w:rsidRPr="0044295E">
        <w:rPr>
          <w:rFonts w:ascii="宋体" w:hint="eastAsia"/>
          <w:sz w:val="28"/>
        </w:rPr>
        <w:t>）标准，锅炉烟气排放满足《锅炉大气污染物排放标准》（</w:t>
      </w:r>
      <w:r w:rsidRPr="0044295E">
        <w:rPr>
          <w:rFonts w:ascii="宋体" w:hint="eastAsia"/>
          <w:sz w:val="28"/>
        </w:rPr>
        <w:t>GWPB3-1999</w:t>
      </w:r>
      <w:r w:rsidRPr="0044295E">
        <w:rPr>
          <w:rFonts w:ascii="宋体" w:hint="eastAsia"/>
          <w:sz w:val="28"/>
        </w:rPr>
        <w:t>）Ⅱ时段二类区要求，同时满足当地环保部门所规定的污染物总量控制要求；厂界噪声控制在《工业企业厂界噪声标准》（</w:t>
      </w:r>
      <w:r w:rsidRPr="0044295E">
        <w:rPr>
          <w:rFonts w:ascii="宋体" w:hint="eastAsia"/>
          <w:sz w:val="28"/>
        </w:rPr>
        <w:t>GB12348-90</w:t>
      </w:r>
      <w:r w:rsidRPr="0044295E">
        <w:rPr>
          <w:rFonts w:ascii="宋体" w:hint="eastAsia"/>
          <w:sz w:val="28"/>
        </w:rPr>
        <w:t>）Ⅲ类。</w:t>
      </w:r>
    </w:p>
    <w:p w:rsidR="0030740C" w:rsidRDefault="00904327" w:rsidP="0030740C">
      <w:pPr>
        <w:spacing w:line="500" w:lineRule="exact"/>
        <w:rPr>
          <w:ins w:id="476" w:author="User" w:date="2010-07-03T13:00:00Z"/>
          <w:rFonts w:ascii="宋体"/>
          <w:sz w:val="28"/>
        </w:rPr>
      </w:pPr>
      <w:r w:rsidRPr="0044295E">
        <w:rPr>
          <w:rFonts w:ascii="宋体" w:hint="eastAsia"/>
          <w:b/>
          <w:sz w:val="28"/>
        </w:rPr>
        <w:t xml:space="preserve">     </w:t>
      </w:r>
      <w:r w:rsidRPr="0044295E">
        <w:rPr>
          <w:rFonts w:ascii="宋体" w:hint="eastAsia"/>
          <w:sz w:val="28"/>
        </w:rPr>
        <w:t>在评价范围内，地</w:t>
      </w:r>
      <w:r w:rsidRPr="0044295E">
        <w:rPr>
          <w:rFonts w:ascii="宋体" w:hint="eastAsia"/>
          <w:sz w:val="28"/>
        </w:rPr>
        <w:t>表水环境保护目标为保护岑港河纳污段水域水质</w:t>
      </w:r>
      <w:r w:rsidRPr="0044295E">
        <w:rPr>
          <w:rFonts w:ascii="宋体" w:hint="eastAsia"/>
          <w:sz w:val="28"/>
        </w:rPr>
        <w:lastRenderedPageBreak/>
        <w:t>不受项目建成后排污影响，水环境质量满足《地表水环境质量标准》（</w:t>
      </w:r>
      <w:r w:rsidRPr="0044295E">
        <w:rPr>
          <w:rFonts w:ascii="宋体" w:hint="eastAsia"/>
          <w:sz w:val="28"/>
        </w:rPr>
        <w:t>GH</w:t>
      </w:r>
      <w:del w:id="477" w:author="User" w:date="2010-07-03T12:58:00Z">
        <w:r w:rsidRPr="0044295E">
          <w:rPr>
            <w:rFonts w:ascii="宋体" w:hint="eastAsia"/>
            <w:sz w:val="28"/>
          </w:rPr>
          <w:delText>ZB1</w:delText>
        </w:r>
      </w:del>
      <w:ins w:id="478" w:author="User" w:date="2010-07-03T12:58:00Z">
        <w:r w:rsidR="00946630">
          <w:rPr>
            <w:rFonts w:ascii="宋体" w:hint="eastAsia"/>
            <w:sz w:val="28"/>
          </w:rPr>
          <w:t>3838</w:t>
        </w:r>
      </w:ins>
      <w:r w:rsidRPr="0044295E">
        <w:rPr>
          <w:rFonts w:ascii="宋体" w:hint="eastAsia"/>
          <w:sz w:val="28"/>
        </w:rPr>
        <w:t>-</w:t>
      </w:r>
      <w:del w:id="479" w:author="User" w:date="2010-07-03T12:58:00Z">
        <w:r w:rsidRPr="0044295E">
          <w:rPr>
            <w:rFonts w:ascii="宋体" w:hint="eastAsia"/>
            <w:sz w:val="28"/>
          </w:rPr>
          <w:delText>1999</w:delText>
        </w:r>
      </w:del>
      <w:ins w:id="480" w:author="User" w:date="2010-07-03T12:58:00Z">
        <w:r w:rsidR="00946630">
          <w:rPr>
            <w:rFonts w:ascii="宋体" w:hint="eastAsia"/>
            <w:sz w:val="28"/>
          </w:rPr>
          <w:t>2002</w:t>
        </w:r>
      </w:ins>
      <w:r w:rsidRPr="0044295E">
        <w:rPr>
          <w:rFonts w:ascii="宋体" w:hint="eastAsia"/>
          <w:sz w:val="28"/>
        </w:rPr>
        <w:t>）Ⅲ类标准要求；空气环境保护目标为厂址所在区域，保障厂区周围居民生活环境不受工程排污影响，确保环境空气满足《环境空气质量标准》（</w:t>
      </w:r>
      <w:r w:rsidRPr="0044295E">
        <w:rPr>
          <w:rFonts w:ascii="宋体" w:hint="eastAsia"/>
          <w:sz w:val="28"/>
        </w:rPr>
        <w:t>GB3095-1996</w:t>
      </w:r>
      <w:r w:rsidRPr="0044295E">
        <w:rPr>
          <w:rFonts w:ascii="宋体" w:hint="eastAsia"/>
          <w:sz w:val="28"/>
        </w:rPr>
        <w:t>）二级标准要求；声环境保护目标为厂区周围居民点，使环境噪声满足《</w:t>
      </w:r>
      <w:ins w:id="481" w:author="User" w:date="2010-07-03T12:59:00Z">
        <w:r w:rsidR="00946630">
          <w:rPr>
            <w:rFonts w:ascii="宋体" w:hint="eastAsia"/>
            <w:sz w:val="28"/>
          </w:rPr>
          <w:t>声环境质量标准</w:t>
        </w:r>
      </w:ins>
      <w:del w:id="482" w:author="User" w:date="2010-07-03T12:59:00Z">
        <w:r w:rsidRPr="0044295E">
          <w:rPr>
            <w:rFonts w:ascii="宋体" w:hint="eastAsia"/>
            <w:sz w:val="28"/>
          </w:rPr>
          <w:delText>城市区域环境噪声标准</w:delText>
        </w:r>
      </w:del>
      <w:r w:rsidRPr="0044295E">
        <w:rPr>
          <w:rFonts w:ascii="宋体" w:hint="eastAsia"/>
          <w:sz w:val="28"/>
        </w:rPr>
        <w:t>》（</w:t>
      </w:r>
      <w:r w:rsidRPr="0044295E">
        <w:rPr>
          <w:rFonts w:ascii="宋体" w:hint="eastAsia"/>
          <w:sz w:val="28"/>
        </w:rPr>
        <w:t>GB3096-</w:t>
      </w:r>
      <w:del w:id="483" w:author="User" w:date="2010-07-03T12:59:00Z">
        <w:r w:rsidRPr="0044295E">
          <w:rPr>
            <w:rFonts w:ascii="宋体" w:hint="eastAsia"/>
            <w:sz w:val="28"/>
          </w:rPr>
          <w:delText>93</w:delText>
        </w:r>
      </w:del>
      <w:ins w:id="484" w:author="User" w:date="2010-07-03T12:59:00Z">
        <w:r w:rsidR="00946630">
          <w:rPr>
            <w:rFonts w:ascii="宋体" w:hint="eastAsia"/>
            <w:sz w:val="28"/>
          </w:rPr>
          <w:t>2008</w:t>
        </w:r>
      </w:ins>
      <w:r w:rsidRPr="0044295E">
        <w:rPr>
          <w:rFonts w:ascii="宋体" w:hint="eastAsia"/>
          <w:sz w:val="28"/>
        </w:rPr>
        <w:t>）</w:t>
      </w:r>
      <w:r w:rsidRPr="0044295E">
        <w:rPr>
          <w:rFonts w:ascii="宋体" w:hint="eastAsia"/>
          <w:sz w:val="28"/>
        </w:rPr>
        <w:t>3</w:t>
      </w:r>
      <w:r w:rsidRPr="0044295E">
        <w:rPr>
          <w:rFonts w:ascii="宋体" w:hint="eastAsia"/>
          <w:sz w:val="28"/>
        </w:rPr>
        <w:t>类。</w:t>
      </w:r>
    </w:p>
    <w:p w:rsidR="00946630" w:rsidRDefault="00904327" w:rsidP="00946630">
      <w:pPr>
        <w:spacing w:after="120" w:line="500" w:lineRule="exact"/>
        <w:rPr>
          <w:ins w:id="485" w:author="User" w:date="2010-07-03T13:00:00Z"/>
          <w:rFonts w:ascii="宋体"/>
          <w:b/>
          <w:sz w:val="28"/>
        </w:rPr>
      </w:pPr>
      <w:ins w:id="486" w:author="User" w:date="2010-07-03T13:00:00Z">
        <w:r>
          <w:rPr>
            <w:rFonts w:ascii="宋体" w:hint="eastAsia"/>
            <w:b/>
            <w:sz w:val="28"/>
          </w:rPr>
          <w:t>环境保护目标表</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9"/>
        <w:gridCol w:w="1529"/>
        <w:gridCol w:w="1529"/>
        <w:gridCol w:w="1529"/>
        <w:gridCol w:w="1529"/>
        <w:gridCol w:w="1528"/>
      </w:tblGrid>
      <w:tr w:rsidR="00095AEF" w:rsidTr="00E8308F">
        <w:trPr>
          <w:ins w:id="487" w:author="User" w:date="2010-07-03T13:00:00Z"/>
        </w:trPr>
        <w:tc>
          <w:tcPr>
            <w:tcW w:w="833" w:type="pct"/>
          </w:tcPr>
          <w:p w:rsidR="00946630" w:rsidRPr="00E8308F" w:rsidRDefault="00904327" w:rsidP="00E8308F">
            <w:pPr>
              <w:spacing w:after="120" w:line="500" w:lineRule="exact"/>
              <w:rPr>
                <w:ins w:id="488" w:author="User" w:date="2010-07-03T13:00:00Z"/>
                <w:rFonts w:ascii="宋体"/>
                <w:b/>
                <w:sz w:val="28"/>
              </w:rPr>
            </w:pPr>
            <w:ins w:id="489" w:author="User" w:date="2010-07-03T13:00:00Z">
              <w:r w:rsidRPr="00E8308F">
                <w:rPr>
                  <w:rFonts w:ascii="宋体" w:hint="eastAsia"/>
                  <w:b/>
                  <w:sz w:val="28"/>
                </w:rPr>
                <w:t>环境要素</w:t>
              </w:r>
            </w:ins>
          </w:p>
        </w:tc>
        <w:tc>
          <w:tcPr>
            <w:tcW w:w="833" w:type="pct"/>
          </w:tcPr>
          <w:p w:rsidR="00946630" w:rsidRPr="00E8308F" w:rsidRDefault="00904327" w:rsidP="00E8308F">
            <w:pPr>
              <w:spacing w:after="120" w:line="500" w:lineRule="exact"/>
              <w:rPr>
                <w:ins w:id="490" w:author="User" w:date="2010-07-03T13:00:00Z"/>
                <w:rFonts w:ascii="宋体"/>
                <w:b/>
                <w:sz w:val="28"/>
              </w:rPr>
            </w:pPr>
            <w:ins w:id="491" w:author="User" w:date="2010-07-03T13:00:00Z">
              <w:r w:rsidRPr="00E8308F">
                <w:rPr>
                  <w:rFonts w:ascii="宋体" w:hint="eastAsia"/>
                  <w:b/>
                  <w:sz w:val="28"/>
                </w:rPr>
                <w:t>环境保护对象名称</w:t>
              </w:r>
            </w:ins>
          </w:p>
        </w:tc>
        <w:tc>
          <w:tcPr>
            <w:tcW w:w="833" w:type="pct"/>
          </w:tcPr>
          <w:p w:rsidR="00946630" w:rsidRPr="00E8308F" w:rsidRDefault="00904327" w:rsidP="00E8308F">
            <w:pPr>
              <w:spacing w:after="120" w:line="500" w:lineRule="exact"/>
              <w:rPr>
                <w:ins w:id="492" w:author="User" w:date="2010-07-03T13:00:00Z"/>
                <w:rFonts w:ascii="宋体"/>
                <w:b/>
                <w:sz w:val="28"/>
              </w:rPr>
            </w:pPr>
            <w:ins w:id="493" w:author="User" w:date="2010-07-03T13:00:00Z">
              <w:r w:rsidRPr="00E8308F">
                <w:rPr>
                  <w:rFonts w:ascii="宋体" w:hint="eastAsia"/>
                  <w:b/>
                  <w:sz w:val="28"/>
                </w:rPr>
                <w:t>方位</w:t>
              </w:r>
            </w:ins>
          </w:p>
        </w:tc>
        <w:tc>
          <w:tcPr>
            <w:tcW w:w="833" w:type="pct"/>
          </w:tcPr>
          <w:p w:rsidR="00946630" w:rsidRPr="00E8308F" w:rsidRDefault="00904327" w:rsidP="00E8308F">
            <w:pPr>
              <w:spacing w:after="120" w:line="500" w:lineRule="exact"/>
              <w:rPr>
                <w:ins w:id="494" w:author="User" w:date="2010-07-03T13:00:00Z"/>
                <w:rFonts w:ascii="宋体"/>
                <w:b/>
                <w:sz w:val="28"/>
              </w:rPr>
            </w:pPr>
            <w:ins w:id="495" w:author="User" w:date="2010-07-03T13:00:00Z">
              <w:r w:rsidRPr="00E8308F">
                <w:rPr>
                  <w:rFonts w:ascii="宋体" w:hint="eastAsia"/>
                  <w:b/>
                  <w:sz w:val="28"/>
                </w:rPr>
                <w:t>距离</w:t>
              </w:r>
            </w:ins>
          </w:p>
        </w:tc>
        <w:tc>
          <w:tcPr>
            <w:tcW w:w="833" w:type="pct"/>
          </w:tcPr>
          <w:p w:rsidR="00946630" w:rsidRPr="00E8308F" w:rsidRDefault="00904327" w:rsidP="00E8308F">
            <w:pPr>
              <w:spacing w:after="120" w:line="500" w:lineRule="exact"/>
              <w:rPr>
                <w:ins w:id="496" w:author="User" w:date="2010-07-03T13:00:00Z"/>
                <w:rFonts w:ascii="宋体"/>
                <w:b/>
                <w:sz w:val="28"/>
              </w:rPr>
            </w:pPr>
            <w:ins w:id="497" w:author="User" w:date="2010-07-03T13:00:00Z">
              <w:r w:rsidRPr="00E8308F">
                <w:rPr>
                  <w:rFonts w:ascii="宋体" w:hint="eastAsia"/>
                  <w:b/>
                  <w:sz w:val="28"/>
                </w:rPr>
                <w:t>规模</w:t>
              </w:r>
            </w:ins>
          </w:p>
        </w:tc>
        <w:tc>
          <w:tcPr>
            <w:tcW w:w="833" w:type="pct"/>
          </w:tcPr>
          <w:p w:rsidR="00946630" w:rsidRPr="00E8308F" w:rsidRDefault="00904327" w:rsidP="00E8308F">
            <w:pPr>
              <w:spacing w:after="120" w:line="500" w:lineRule="exact"/>
              <w:rPr>
                <w:ins w:id="498" w:author="User" w:date="2010-07-03T13:00:00Z"/>
                <w:rFonts w:ascii="宋体"/>
                <w:b/>
                <w:sz w:val="28"/>
              </w:rPr>
            </w:pPr>
            <w:ins w:id="499" w:author="User" w:date="2010-07-03T13:00:00Z">
              <w:r w:rsidRPr="00E8308F">
                <w:rPr>
                  <w:rFonts w:ascii="宋体" w:hint="eastAsia"/>
                  <w:b/>
                  <w:sz w:val="28"/>
                </w:rPr>
                <w:t>环境功能</w:t>
              </w:r>
            </w:ins>
          </w:p>
        </w:tc>
      </w:tr>
      <w:tr w:rsidR="00095AEF" w:rsidTr="00E8308F">
        <w:trPr>
          <w:ins w:id="500" w:author="User" w:date="2010-07-03T13:00:00Z"/>
        </w:trPr>
        <w:tc>
          <w:tcPr>
            <w:tcW w:w="833" w:type="pct"/>
          </w:tcPr>
          <w:p w:rsidR="00946630" w:rsidRPr="00E8308F" w:rsidRDefault="00904327" w:rsidP="00E8308F">
            <w:pPr>
              <w:spacing w:after="120" w:line="500" w:lineRule="exact"/>
              <w:rPr>
                <w:ins w:id="501" w:author="User" w:date="2010-07-03T13:00:00Z"/>
                <w:rFonts w:ascii="宋体"/>
                <w:b/>
                <w:sz w:val="28"/>
              </w:rPr>
            </w:pPr>
            <w:ins w:id="502" w:author="User" w:date="2010-07-03T13:00:00Z">
              <w:r w:rsidRPr="00E8308F">
                <w:rPr>
                  <w:rFonts w:ascii="宋体" w:hint="eastAsia"/>
                  <w:b/>
                  <w:sz w:val="28"/>
                </w:rPr>
                <w:t>大气环境</w:t>
              </w:r>
            </w:ins>
          </w:p>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r>
      <w:tr w:rsidR="00095AEF" w:rsidTr="00E8308F">
        <w:trPr>
          <w:ins w:id="503" w:author="User" w:date="2010-07-03T13:00:00Z"/>
        </w:trPr>
        <w:tc>
          <w:tcPr>
            <w:tcW w:w="833" w:type="pct"/>
          </w:tcPr>
          <w:p w:rsidR="00946630" w:rsidRPr="00E8308F" w:rsidRDefault="00904327" w:rsidP="00E8308F">
            <w:pPr>
              <w:spacing w:after="120" w:line="500" w:lineRule="exact"/>
              <w:rPr>
                <w:ins w:id="504" w:author="User" w:date="2010-07-03T13:00:00Z"/>
                <w:rFonts w:ascii="宋体"/>
                <w:b/>
                <w:sz w:val="28"/>
              </w:rPr>
            </w:pPr>
            <w:ins w:id="505" w:author="User" w:date="2010-07-03T13:00:00Z">
              <w:r w:rsidRPr="00E8308F">
                <w:rPr>
                  <w:rFonts w:ascii="宋体" w:hint="eastAsia"/>
                  <w:b/>
                  <w:sz w:val="28"/>
                </w:rPr>
                <w:t>水环境</w:t>
              </w:r>
            </w:ins>
          </w:p>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r>
      <w:tr w:rsidR="00095AEF" w:rsidTr="00E8308F">
        <w:trPr>
          <w:ins w:id="506" w:author="User" w:date="2010-07-03T13:00:00Z"/>
        </w:trPr>
        <w:tc>
          <w:tcPr>
            <w:tcW w:w="833" w:type="pct"/>
          </w:tcPr>
          <w:p w:rsidR="00946630" w:rsidRPr="00E8308F" w:rsidRDefault="00904327" w:rsidP="00E8308F">
            <w:pPr>
              <w:spacing w:after="120" w:line="500" w:lineRule="exact"/>
              <w:rPr>
                <w:ins w:id="507" w:author="User" w:date="2010-07-03T13:00:00Z"/>
                <w:rFonts w:ascii="宋体"/>
                <w:b/>
                <w:sz w:val="28"/>
              </w:rPr>
            </w:pPr>
            <w:ins w:id="508" w:author="User" w:date="2010-07-03T13:00:00Z">
              <w:r w:rsidRPr="00E8308F">
                <w:rPr>
                  <w:rFonts w:ascii="宋体" w:hint="eastAsia"/>
                  <w:b/>
                  <w:sz w:val="28"/>
                </w:rPr>
                <w:t>声环境</w:t>
              </w:r>
            </w:ins>
          </w:p>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c>
          <w:tcPr>
            <w:tcW w:w="833" w:type="pct"/>
          </w:tcPr>
          <w:p w:rsidR="00095AEF" w:rsidRDefault="00095AEF"/>
        </w:tc>
      </w:tr>
    </w:tbl>
    <w:p w:rsidR="0030740C" w:rsidRPr="0044295E" w:rsidRDefault="00904327" w:rsidP="0030740C">
      <w:pPr>
        <w:spacing w:after="120" w:line="500" w:lineRule="exact"/>
        <w:rPr>
          <w:rFonts w:ascii="宋体"/>
          <w:b/>
          <w:sz w:val="28"/>
        </w:rPr>
      </w:pPr>
      <w:r w:rsidRPr="0044295E">
        <w:rPr>
          <w:rFonts w:ascii="宋体" w:hint="eastAsia"/>
          <w:b/>
          <w:sz w:val="28"/>
        </w:rPr>
        <w:t xml:space="preserve">1.6 </w:t>
      </w:r>
      <w:r w:rsidRPr="0044295E">
        <w:rPr>
          <w:rFonts w:ascii="宋体" w:hint="eastAsia"/>
          <w:b/>
          <w:sz w:val="28"/>
        </w:rPr>
        <w:t>评价内容与评价重点</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本次评价的主要内容有：（</w:t>
      </w:r>
      <w:r w:rsidRPr="0044295E">
        <w:rPr>
          <w:rFonts w:ascii="宋体" w:hint="eastAsia"/>
          <w:sz w:val="28"/>
        </w:rPr>
        <w:t>1</w:t>
      </w:r>
      <w:r w:rsidRPr="0044295E">
        <w:rPr>
          <w:rFonts w:ascii="宋体" w:hint="eastAsia"/>
          <w:sz w:val="28"/>
        </w:rPr>
        <w:t>）工程分析；（</w:t>
      </w:r>
      <w:r w:rsidRPr="0044295E">
        <w:rPr>
          <w:rFonts w:ascii="宋体" w:hint="eastAsia"/>
          <w:sz w:val="28"/>
        </w:rPr>
        <w:t>2</w:t>
      </w:r>
      <w:r w:rsidRPr="0044295E">
        <w:rPr>
          <w:rFonts w:ascii="宋体" w:hint="eastAsia"/>
          <w:sz w:val="28"/>
        </w:rPr>
        <w:t>）项目周围地区环境现状调查与评价；（</w:t>
      </w:r>
      <w:r w:rsidRPr="0044295E">
        <w:rPr>
          <w:rFonts w:ascii="宋体" w:hint="eastAsia"/>
          <w:sz w:val="28"/>
        </w:rPr>
        <w:t>3</w:t>
      </w:r>
      <w:r w:rsidRPr="0044295E">
        <w:rPr>
          <w:rFonts w:ascii="宋体" w:hint="eastAsia"/>
          <w:sz w:val="28"/>
        </w:rPr>
        <w:t>）环境影响预测及评价；（</w:t>
      </w:r>
      <w:r w:rsidRPr="0044295E">
        <w:rPr>
          <w:rFonts w:ascii="宋体" w:hint="eastAsia"/>
          <w:sz w:val="28"/>
        </w:rPr>
        <w:t>4</w:t>
      </w:r>
      <w:r w:rsidRPr="0044295E">
        <w:rPr>
          <w:rFonts w:ascii="宋体" w:hint="eastAsia"/>
          <w:sz w:val="28"/>
        </w:rPr>
        <w:t>）环保治理措施评述；（</w:t>
      </w:r>
      <w:r w:rsidRPr="0044295E">
        <w:rPr>
          <w:rFonts w:ascii="宋体" w:hint="eastAsia"/>
          <w:sz w:val="28"/>
        </w:rPr>
        <w:t>5</w:t>
      </w:r>
      <w:r w:rsidRPr="0044295E">
        <w:rPr>
          <w:rFonts w:ascii="宋体" w:hint="eastAsia"/>
          <w:sz w:val="28"/>
        </w:rPr>
        <w:t>）环境经济损益分析；（</w:t>
      </w:r>
      <w:r w:rsidRPr="0044295E">
        <w:rPr>
          <w:rFonts w:ascii="宋体" w:hint="eastAsia"/>
          <w:sz w:val="28"/>
        </w:rPr>
        <w:t>6</w:t>
      </w:r>
      <w:r w:rsidRPr="0044295E">
        <w:rPr>
          <w:rFonts w:ascii="宋体" w:hint="eastAsia"/>
          <w:sz w:val="28"/>
        </w:rPr>
        <w:t>）总量控制；（</w:t>
      </w:r>
      <w:r w:rsidRPr="0044295E">
        <w:rPr>
          <w:rFonts w:ascii="宋体" w:hint="eastAsia"/>
          <w:sz w:val="28"/>
        </w:rPr>
        <w:t>7</w:t>
      </w:r>
      <w:r w:rsidRPr="0044295E">
        <w:rPr>
          <w:rFonts w:ascii="宋体" w:hint="eastAsia"/>
          <w:sz w:val="28"/>
        </w:rPr>
        <w:t>）公众参与；（</w:t>
      </w:r>
      <w:r w:rsidRPr="0044295E">
        <w:rPr>
          <w:rFonts w:ascii="宋体" w:hint="eastAsia"/>
          <w:sz w:val="28"/>
        </w:rPr>
        <w:t>8</w:t>
      </w:r>
      <w:r w:rsidRPr="0044295E">
        <w:rPr>
          <w:rFonts w:ascii="宋体" w:hint="eastAsia"/>
          <w:sz w:val="28"/>
        </w:rPr>
        <w:t>）环境管理与环境监测等。</w:t>
      </w:r>
      <w:ins w:id="509" w:author="User" w:date="2010-07-03T13:01:00Z">
        <w:r w:rsidR="00946630" w:rsidRPr="0044295E">
          <w:rPr>
            <w:rFonts w:ascii="宋体" w:hint="eastAsia"/>
            <w:sz w:val="28"/>
          </w:rPr>
          <w:t>（</w:t>
        </w:r>
        <w:r w:rsidR="00946630">
          <w:rPr>
            <w:rFonts w:ascii="宋体" w:hint="eastAsia"/>
            <w:sz w:val="28"/>
          </w:rPr>
          <w:t>9</w:t>
        </w:r>
        <w:r w:rsidR="00946630" w:rsidRPr="0044295E">
          <w:rPr>
            <w:rFonts w:ascii="宋体" w:hint="eastAsia"/>
            <w:sz w:val="28"/>
          </w:rPr>
          <w:t>）</w:t>
        </w:r>
        <w:r w:rsidR="00946630">
          <w:rPr>
            <w:rFonts w:ascii="宋体" w:hint="eastAsia"/>
            <w:sz w:val="28"/>
          </w:rPr>
          <w:t>环境影响识别</w:t>
        </w:r>
      </w:ins>
    </w:p>
    <w:p w:rsidR="003C496B" w:rsidRPr="0044295E" w:rsidRDefault="0030740C" w:rsidP="003C496B">
      <w:pPr>
        <w:spacing w:line="500" w:lineRule="exact"/>
        <w:ind w:firstLine="570"/>
        <w:rPr>
          <w:rFonts w:ascii="宋体"/>
          <w:sz w:val="28"/>
        </w:rPr>
        <w:sectPr w:rsidR="003C496B" w:rsidRPr="0044295E" w:rsidSect="00EA5EA9">
          <w:pgSz w:w="11906" w:h="16838" w:code="9"/>
          <w:pgMar w:top="1418" w:right="1418" w:bottom="1418" w:left="1531" w:header="851" w:footer="992" w:gutter="0"/>
          <w:pgNumType w:start="1"/>
          <w:cols w:space="425"/>
          <w:docGrid w:type="lines" w:linePitch="312"/>
        </w:sectPr>
      </w:pPr>
      <w:r w:rsidRPr="0044295E">
        <w:rPr>
          <w:rFonts w:ascii="宋体" w:hint="eastAsia"/>
          <w:sz w:val="28"/>
        </w:rPr>
        <w:t>其中以工程分析、环境影响预测及评价、环保治理措施评述为本次评价的重点</w:t>
      </w:r>
    </w:p>
    <w:p w:rsidR="0030740C" w:rsidRPr="0044295E" w:rsidRDefault="00904327" w:rsidP="003C496B">
      <w:pPr>
        <w:spacing w:before="360" w:line="580" w:lineRule="exact"/>
        <w:rPr>
          <w:rFonts w:ascii="宋体"/>
          <w:b/>
          <w:sz w:val="32"/>
        </w:rPr>
      </w:pPr>
      <w:del w:id="510" w:author="User" w:date="2010-07-04T15:35:00Z">
        <w:r w:rsidRPr="0044295E">
          <w:rPr>
            <w:rFonts w:ascii="宋体"/>
            <w:b/>
            <w:sz w:val="32"/>
          </w:rPr>
          <w:lastRenderedPageBreak/>
          <w:br w:type="page"/>
        </w:r>
      </w:del>
      <w:r w:rsidRPr="0044295E">
        <w:rPr>
          <w:rFonts w:ascii="宋体" w:hint="eastAsia"/>
          <w:b/>
          <w:sz w:val="32"/>
        </w:rPr>
        <w:t>第二章</w:t>
      </w:r>
      <w:r w:rsidRPr="0044295E">
        <w:rPr>
          <w:rFonts w:ascii="宋体" w:hint="eastAsia"/>
          <w:b/>
          <w:sz w:val="32"/>
        </w:rPr>
        <w:t xml:space="preserve">  </w:t>
      </w:r>
      <w:r w:rsidRPr="0044295E">
        <w:rPr>
          <w:rFonts w:ascii="宋体" w:hint="eastAsia"/>
          <w:b/>
          <w:sz w:val="32"/>
        </w:rPr>
        <w:t>建设项目概况</w:t>
      </w:r>
    </w:p>
    <w:p w:rsidR="0030740C" w:rsidRPr="0044295E" w:rsidRDefault="00904327" w:rsidP="0030740C">
      <w:pPr>
        <w:spacing w:before="120" w:after="120" w:line="580" w:lineRule="exact"/>
        <w:rPr>
          <w:rFonts w:ascii="宋体"/>
          <w:b/>
          <w:sz w:val="28"/>
        </w:rPr>
      </w:pPr>
      <w:r w:rsidRPr="0044295E">
        <w:rPr>
          <w:rFonts w:ascii="宋体"/>
          <w:b/>
          <w:sz w:val="28"/>
        </w:rPr>
        <w:t>2.1</w:t>
      </w:r>
      <w:r w:rsidRPr="0044295E">
        <w:rPr>
          <w:rFonts w:ascii="宋体" w:hint="eastAsia"/>
          <w:b/>
          <w:sz w:val="28"/>
        </w:rPr>
        <w:t xml:space="preserve"> </w:t>
      </w:r>
      <w:r w:rsidRPr="0044295E">
        <w:rPr>
          <w:rFonts w:ascii="宋体" w:hint="eastAsia"/>
          <w:b/>
          <w:sz w:val="28"/>
        </w:rPr>
        <w:t>项目名称</w:t>
      </w:r>
      <w:del w:id="511" w:author="User" w:date="2010-07-03T13:03:00Z">
        <w:r w:rsidRPr="0044295E">
          <w:rPr>
            <w:rFonts w:ascii="宋体" w:hint="eastAsia"/>
            <w:b/>
            <w:sz w:val="28"/>
          </w:rPr>
          <w:delText>、建设性质</w:delText>
        </w:r>
      </w:del>
      <w:r w:rsidRPr="0044295E">
        <w:rPr>
          <w:rFonts w:ascii="宋体" w:hint="eastAsia"/>
          <w:b/>
          <w:sz w:val="28"/>
        </w:rPr>
        <w:t>及建设地点</w:t>
      </w:r>
    </w:p>
    <w:p w:rsidR="0030740C" w:rsidRPr="0044295E" w:rsidRDefault="00904327" w:rsidP="0030740C">
      <w:pPr>
        <w:spacing w:line="580" w:lineRule="exact"/>
        <w:ind w:left="2520" w:hanging="2520"/>
        <w:rPr>
          <w:rFonts w:ascii="宋体"/>
          <w:spacing w:val="-20"/>
          <w:sz w:val="28"/>
        </w:rPr>
      </w:pPr>
      <w:r w:rsidRPr="0044295E">
        <w:rPr>
          <w:rFonts w:ascii="宋体"/>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w:t>
      </w:r>
      <w:r w:rsidRPr="0044295E">
        <w:rPr>
          <w:rFonts w:ascii="宋体" w:hint="eastAsia"/>
          <w:spacing w:val="-4"/>
          <w:sz w:val="28"/>
        </w:rPr>
        <w:t>项目名称：江西横峰浦丰纸业有限公司利用废纸和商品浆造纸项目。</w:t>
      </w:r>
    </w:p>
    <w:p w:rsidR="0030740C" w:rsidRPr="0044295E" w:rsidRDefault="00904327" w:rsidP="0030740C">
      <w:pPr>
        <w:spacing w:line="580" w:lineRule="exact"/>
        <w:rPr>
          <w:rFonts w:ascii="宋体"/>
          <w:sz w:val="28"/>
        </w:rPr>
      </w:pPr>
      <w:r w:rsidRPr="0044295E">
        <w:rPr>
          <w:rFonts w:ascii="宋体"/>
          <w:sz w:val="28"/>
        </w:rPr>
        <w:t xml:space="preserve"> </w:t>
      </w:r>
      <w:r w:rsidRPr="0044295E">
        <w:rPr>
          <w:rFonts w:ascii="宋体" w:hint="eastAsia"/>
          <w:sz w:val="28"/>
        </w:rPr>
        <w:t>（</w:t>
      </w:r>
      <w:r w:rsidRPr="0044295E">
        <w:rPr>
          <w:rFonts w:ascii="宋体" w:hint="eastAsia"/>
          <w:sz w:val="28"/>
        </w:rPr>
        <w:t>2</w:t>
      </w:r>
      <w:r w:rsidRPr="0044295E">
        <w:rPr>
          <w:rFonts w:ascii="宋体" w:hint="eastAsia"/>
          <w:sz w:val="28"/>
        </w:rPr>
        <w:t>）建设性质：</w:t>
      </w:r>
      <w:ins w:id="512" w:author="User" w:date="2010-07-04T15:35:00Z">
        <w:r w:rsidR="003C496B">
          <w:rPr>
            <w:rFonts w:ascii="宋体" w:hint="eastAsia"/>
            <w:b/>
            <w:sz w:val="28"/>
          </w:rPr>
          <w:t>改</w:t>
        </w:r>
      </w:ins>
      <w:ins w:id="513" w:author="User" w:date="2010-07-03T13:05:00Z">
        <w:r w:rsidR="00946630">
          <w:rPr>
            <w:rFonts w:ascii="宋体" w:hint="eastAsia"/>
            <w:b/>
            <w:sz w:val="28"/>
          </w:rPr>
          <w:t>建</w:t>
        </w:r>
      </w:ins>
      <w:del w:id="514" w:author="User" w:date="2010-07-03T13:04:00Z">
        <w:r w:rsidRPr="0044295E">
          <w:rPr>
            <w:rFonts w:ascii="宋体" w:hint="eastAsia"/>
            <w:sz w:val="28"/>
          </w:rPr>
          <w:delText>新建。</w:delText>
        </w:r>
      </w:del>
    </w:p>
    <w:p w:rsidR="0030740C" w:rsidRPr="0044295E" w:rsidRDefault="00904327" w:rsidP="0030740C">
      <w:pPr>
        <w:spacing w:line="580" w:lineRule="exact"/>
        <w:ind w:left="2203" w:hanging="2203"/>
        <w:rPr>
          <w:rFonts w:ascii="宋体"/>
          <w:spacing w:val="-20"/>
          <w:sz w:val="28"/>
        </w:rPr>
      </w:pPr>
      <w:r w:rsidRPr="0044295E">
        <w:rPr>
          <w:rFonts w:ascii="宋体"/>
          <w:sz w:val="28"/>
        </w:rPr>
        <w:t xml:space="preserve"> </w:t>
      </w:r>
      <w:r w:rsidRPr="0044295E">
        <w:rPr>
          <w:rFonts w:ascii="宋体" w:hint="eastAsia"/>
          <w:sz w:val="28"/>
        </w:rPr>
        <w:t>（</w:t>
      </w:r>
      <w:r w:rsidRPr="0044295E">
        <w:rPr>
          <w:rFonts w:ascii="宋体" w:hint="eastAsia"/>
          <w:sz w:val="28"/>
        </w:rPr>
        <w:t>3</w:t>
      </w:r>
      <w:r w:rsidRPr="0044295E">
        <w:rPr>
          <w:rFonts w:ascii="宋体" w:hint="eastAsia"/>
          <w:sz w:val="28"/>
        </w:rPr>
        <w:t>）建设地点：</w:t>
      </w:r>
      <w:r w:rsidRPr="0044295E">
        <w:rPr>
          <w:rFonts w:ascii="宋体" w:hint="eastAsia"/>
          <w:spacing w:val="-20"/>
          <w:sz w:val="28"/>
        </w:rPr>
        <w:t>原横峰造纸厂厂址。具体位置见厂址地理位置图（附图一）。</w:t>
      </w:r>
    </w:p>
    <w:p w:rsidR="0030740C" w:rsidRPr="0044295E" w:rsidRDefault="00904327" w:rsidP="0030740C">
      <w:pPr>
        <w:spacing w:before="120" w:after="120" w:line="580" w:lineRule="exact"/>
        <w:rPr>
          <w:rFonts w:ascii="宋体"/>
          <w:b/>
          <w:sz w:val="28"/>
        </w:rPr>
      </w:pPr>
      <w:r w:rsidRPr="0044295E">
        <w:rPr>
          <w:rFonts w:ascii="宋体"/>
          <w:b/>
          <w:sz w:val="28"/>
        </w:rPr>
        <w:t>2.2</w:t>
      </w:r>
      <w:r w:rsidRPr="0044295E">
        <w:rPr>
          <w:rFonts w:ascii="宋体" w:hint="eastAsia"/>
          <w:b/>
          <w:sz w:val="28"/>
        </w:rPr>
        <w:t xml:space="preserve"> </w:t>
      </w:r>
      <w:r w:rsidRPr="0044295E">
        <w:rPr>
          <w:rFonts w:ascii="宋体" w:hint="eastAsia"/>
          <w:b/>
          <w:sz w:val="28"/>
        </w:rPr>
        <w:t>项目规模及总投资</w:t>
      </w:r>
    </w:p>
    <w:p w:rsidR="0030740C" w:rsidRPr="0044295E" w:rsidRDefault="00904327" w:rsidP="0030740C">
      <w:pPr>
        <w:spacing w:line="580" w:lineRule="exact"/>
        <w:ind w:left="2415" w:hanging="2415"/>
        <w:rPr>
          <w:rFonts w:ascii="宋体"/>
          <w:sz w:val="28"/>
        </w:rPr>
      </w:pPr>
      <w:r w:rsidRPr="0044295E">
        <w:rPr>
          <w:rFonts w:ascii="宋体"/>
          <w:sz w:val="28"/>
        </w:rPr>
        <w:lastRenderedPageBreak/>
        <w:t xml:space="preserve"> </w:t>
      </w:r>
      <w:r w:rsidRPr="0044295E">
        <w:rPr>
          <w:rFonts w:ascii="宋体" w:hint="eastAsia"/>
          <w:sz w:val="28"/>
        </w:rPr>
        <w:t>（</w:t>
      </w:r>
      <w:r w:rsidRPr="0044295E">
        <w:rPr>
          <w:rFonts w:ascii="宋体" w:hint="eastAsia"/>
          <w:sz w:val="28"/>
        </w:rPr>
        <w:t>1</w:t>
      </w:r>
      <w:r w:rsidRPr="0044295E">
        <w:rPr>
          <w:rFonts w:ascii="宋体" w:hint="eastAsia"/>
          <w:sz w:val="28"/>
        </w:rPr>
        <w:t>）项目规模：在对原横峰造纸厂现有厂房、设备进行彻底检修和整改的基础上，利用废纸和商品浆板作为原材料生产打印纸、书写纸和条纹包装纸，年产能力达</w:t>
      </w:r>
      <w:r w:rsidRPr="0044295E">
        <w:rPr>
          <w:rFonts w:ascii="宋体" w:hint="eastAsia"/>
          <w:sz w:val="28"/>
        </w:rPr>
        <w:t>2000</w:t>
      </w:r>
      <w:r w:rsidRPr="0044295E">
        <w:rPr>
          <w:rFonts w:ascii="宋体" w:hint="eastAsia"/>
          <w:sz w:val="28"/>
        </w:rPr>
        <w:t>吨。</w:t>
      </w:r>
    </w:p>
    <w:p w:rsidR="0030740C" w:rsidRPr="0044295E" w:rsidRDefault="00904327" w:rsidP="0030740C">
      <w:pPr>
        <w:spacing w:line="580" w:lineRule="exact"/>
        <w:ind w:left="2414" w:hanging="2414"/>
        <w:rPr>
          <w:rFonts w:ascii="宋体"/>
          <w:sz w:val="28"/>
        </w:rPr>
      </w:pPr>
      <w:r w:rsidRPr="0044295E">
        <w:rPr>
          <w:rFonts w:ascii="宋体"/>
          <w:sz w:val="28"/>
        </w:rPr>
        <w:t xml:space="preserve"> </w:t>
      </w:r>
      <w:r w:rsidRPr="0044295E">
        <w:rPr>
          <w:rFonts w:ascii="宋体" w:hint="eastAsia"/>
          <w:sz w:val="28"/>
        </w:rPr>
        <w:t>（</w:t>
      </w:r>
      <w:r w:rsidRPr="0044295E">
        <w:rPr>
          <w:rFonts w:ascii="宋体" w:hint="eastAsia"/>
          <w:sz w:val="28"/>
        </w:rPr>
        <w:t>2</w:t>
      </w:r>
      <w:r w:rsidRPr="0044295E">
        <w:rPr>
          <w:rFonts w:ascii="宋体" w:hint="eastAsia"/>
          <w:sz w:val="28"/>
        </w:rPr>
        <w:t>）项目总投资：本项目总投资</w:t>
      </w:r>
      <w:r w:rsidRPr="0044295E">
        <w:rPr>
          <w:rFonts w:ascii="宋体"/>
          <w:sz w:val="28"/>
        </w:rPr>
        <w:t>300</w:t>
      </w:r>
      <w:r w:rsidRPr="0044295E">
        <w:rPr>
          <w:rFonts w:ascii="宋体" w:hint="eastAsia"/>
          <w:sz w:val="28"/>
        </w:rPr>
        <w:t>万元。</w:t>
      </w:r>
    </w:p>
    <w:p w:rsidR="0030740C" w:rsidRPr="0044295E" w:rsidRDefault="00904327" w:rsidP="0030740C">
      <w:pPr>
        <w:spacing w:before="120" w:after="120" w:line="580" w:lineRule="exact"/>
        <w:rPr>
          <w:rFonts w:ascii="宋体"/>
          <w:b/>
          <w:sz w:val="28"/>
        </w:rPr>
      </w:pPr>
      <w:r w:rsidRPr="0044295E">
        <w:rPr>
          <w:rFonts w:ascii="宋体"/>
          <w:b/>
          <w:sz w:val="28"/>
        </w:rPr>
        <w:t>2.3</w:t>
      </w:r>
      <w:r w:rsidRPr="0044295E">
        <w:rPr>
          <w:rFonts w:ascii="宋体" w:hint="eastAsia"/>
          <w:b/>
          <w:sz w:val="28"/>
        </w:rPr>
        <w:t xml:space="preserve">  </w:t>
      </w:r>
      <w:r w:rsidRPr="0044295E">
        <w:rPr>
          <w:rFonts w:ascii="宋体" w:hint="eastAsia"/>
          <w:b/>
          <w:sz w:val="28"/>
        </w:rPr>
        <w:t>生产工艺方法</w:t>
      </w:r>
    </w:p>
    <w:p w:rsidR="0030740C" w:rsidRPr="0044295E" w:rsidRDefault="00904327" w:rsidP="0030740C">
      <w:pPr>
        <w:spacing w:line="580" w:lineRule="exact"/>
        <w:ind w:firstLine="570"/>
        <w:rPr>
          <w:rFonts w:ascii="宋体"/>
          <w:sz w:val="28"/>
        </w:rPr>
      </w:pPr>
      <w:r w:rsidRPr="0044295E">
        <w:rPr>
          <w:rFonts w:ascii="宋体" w:hint="eastAsia"/>
          <w:sz w:val="28"/>
        </w:rPr>
        <w:t>本项目生产原材料</w:t>
      </w:r>
      <w:r w:rsidRPr="0044295E">
        <w:rPr>
          <w:rFonts w:ascii="宋体" w:hint="eastAsia"/>
          <w:sz w:val="28"/>
        </w:rPr>
        <w:t>70</w:t>
      </w:r>
      <w:r w:rsidRPr="0044295E">
        <w:rPr>
          <w:rFonts w:ascii="宋体" w:hint="eastAsia"/>
          <w:sz w:val="28"/>
        </w:rPr>
        <w:t>％为商品浆，</w:t>
      </w:r>
      <w:r w:rsidRPr="0044295E">
        <w:rPr>
          <w:rFonts w:ascii="宋体" w:hint="eastAsia"/>
          <w:sz w:val="28"/>
        </w:rPr>
        <w:t>30</w:t>
      </w:r>
      <w:r w:rsidRPr="0044295E">
        <w:rPr>
          <w:rFonts w:ascii="宋体" w:hint="eastAsia"/>
          <w:sz w:val="28"/>
        </w:rPr>
        <w:t>％为废纸。</w:t>
      </w:r>
    </w:p>
    <w:p w:rsidR="0030740C" w:rsidRPr="0044295E" w:rsidRDefault="00904327" w:rsidP="0030740C">
      <w:pPr>
        <w:spacing w:line="580" w:lineRule="exact"/>
        <w:ind w:firstLine="570"/>
        <w:rPr>
          <w:rFonts w:ascii="宋体"/>
          <w:sz w:val="28"/>
        </w:rPr>
      </w:pPr>
      <w:r w:rsidRPr="0044295E">
        <w:rPr>
          <w:rFonts w:ascii="宋体" w:hint="eastAsia"/>
          <w:sz w:val="28"/>
        </w:rPr>
        <w:t>废纸回收利用有两类加工工艺方法，即机械处理法和化学机械处理法。本项目采用机械处理工艺，废纸经水力破碎离解后制成废纸浆，通过除渣器除去杂物后即直接送去抄纸，工艺用水量较少，水污染较轻。</w:t>
      </w:r>
    </w:p>
    <w:p w:rsidR="0030740C" w:rsidRPr="0044295E" w:rsidRDefault="00904327" w:rsidP="0030740C">
      <w:pPr>
        <w:spacing w:line="580" w:lineRule="exact"/>
        <w:rPr>
          <w:rFonts w:ascii="宋体"/>
          <w:b/>
          <w:sz w:val="28"/>
        </w:rPr>
      </w:pPr>
      <w:r w:rsidRPr="0044295E">
        <w:rPr>
          <w:rFonts w:ascii="宋体"/>
          <w:b/>
          <w:sz w:val="28"/>
        </w:rPr>
        <w:t>2.4</w:t>
      </w:r>
      <w:r w:rsidRPr="0044295E">
        <w:rPr>
          <w:rFonts w:ascii="宋体" w:hint="eastAsia"/>
          <w:b/>
          <w:sz w:val="28"/>
        </w:rPr>
        <w:t xml:space="preserve">  </w:t>
      </w:r>
      <w:r w:rsidRPr="0044295E">
        <w:rPr>
          <w:rFonts w:ascii="宋体" w:hint="eastAsia"/>
          <w:b/>
          <w:sz w:val="28"/>
        </w:rPr>
        <w:t>劳动定员及工作制度</w:t>
      </w:r>
    </w:p>
    <w:p w:rsidR="0030740C" w:rsidRPr="0044295E" w:rsidRDefault="00904327" w:rsidP="0030740C">
      <w:pPr>
        <w:spacing w:line="580" w:lineRule="exact"/>
        <w:ind w:firstLine="570"/>
        <w:rPr>
          <w:rFonts w:ascii="宋体"/>
          <w:sz w:val="28"/>
        </w:rPr>
      </w:pPr>
      <w:r w:rsidRPr="0044295E">
        <w:rPr>
          <w:rFonts w:ascii="宋体" w:hint="eastAsia"/>
          <w:sz w:val="28"/>
        </w:rPr>
        <w:t>（</w:t>
      </w:r>
      <w:r w:rsidRPr="0044295E">
        <w:rPr>
          <w:rFonts w:ascii="宋体" w:hint="eastAsia"/>
          <w:sz w:val="28"/>
        </w:rPr>
        <w:t>1</w:t>
      </w:r>
      <w:r w:rsidRPr="0044295E">
        <w:rPr>
          <w:rFonts w:ascii="宋体" w:hint="eastAsia"/>
          <w:sz w:val="28"/>
        </w:rPr>
        <w:t>）劳动定员：项目建成后企业定员职工</w:t>
      </w:r>
      <w:r w:rsidRPr="0044295E">
        <w:rPr>
          <w:rFonts w:ascii="宋体" w:hint="eastAsia"/>
          <w:sz w:val="28"/>
        </w:rPr>
        <w:t>150</w:t>
      </w:r>
      <w:r w:rsidRPr="0044295E">
        <w:rPr>
          <w:rFonts w:ascii="宋体" w:hint="eastAsia"/>
          <w:sz w:val="28"/>
        </w:rPr>
        <w:t>人。</w:t>
      </w:r>
    </w:p>
    <w:p w:rsidR="0030740C" w:rsidRPr="0044295E" w:rsidRDefault="00904327" w:rsidP="0030740C">
      <w:pPr>
        <w:spacing w:line="580" w:lineRule="exact"/>
        <w:ind w:firstLine="570"/>
        <w:rPr>
          <w:sz w:val="28"/>
        </w:rPr>
        <w:sectPr w:rsidR="0030740C" w:rsidRPr="0044295E" w:rsidSect="00EA5EA9">
          <w:type w:val="continuous"/>
          <w:pgSz w:w="11906" w:h="16838" w:code="9"/>
          <w:pgMar w:top="1418" w:right="1474" w:bottom="1418" w:left="1588" w:header="851" w:footer="992" w:gutter="0"/>
          <w:pgNumType w:start="0"/>
          <w:cols w:space="425"/>
          <w:docGrid w:type="lines" w:linePitch="312"/>
        </w:sectPr>
      </w:pPr>
      <w:r w:rsidRPr="0044295E">
        <w:rPr>
          <w:rFonts w:ascii="宋体" w:hint="eastAsia"/>
          <w:sz w:val="28"/>
        </w:rPr>
        <w:t>（</w:t>
      </w:r>
      <w:r w:rsidRPr="0044295E">
        <w:rPr>
          <w:rFonts w:ascii="宋体" w:hint="eastAsia"/>
          <w:sz w:val="28"/>
        </w:rPr>
        <w:t>2</w:t>
      </w:r>
      <w:r w:rsidRPr="0044295E">
        <w:rPr>
          <w:rFonts w:ascii="宋体" w:hint="eastAsia"/>
          <w:sz w:val="28"/>
        </w:rPr>
        <w:t>）工作制度：全年工作日为</w:t>
      </w:r>
      <w:r w:rsidRPr="0044295E">
        <w:rPr>
          <w:rFonts w:ascii="宋体" w:hint="eastAsia"/>
          <w:sz w:val="28"/>
        </w:rPr>
        <w:t>250</w:t>
      </w:r>
      <w:r w:rsidRPr="0044295E">
        <w:rPr>
          <w:rFonts w:ascii="宋体" w:hint="eastAsia"/>
          <w:sz w:val="28"/>
        </w:rPr>
        <w:t>天。</w:t>
      </w:r>
    </w:p>
    <w:p w:rsidR="00095AEF" w:rsidRDefault="00095AEF">
      <w:pPr>
        <w:sectPr w:rsidR="00095AEF" w:rsidSect="00EA5EA9">
          <w:type w:val="continuous"/>
          <w:pgSz w:w="11906" w:h="16838" w:code="9"/>
          <w:pgMar w:top="1418" w:right="1474" w:bottom="1418" w:left="1588" w:header="851" w:footer="992" w:gutter="0"/>
          <w:pgNumType w:start="1"/>
          <w:cols w:space="425"/>
          <w:docGrid w:type="lines" w:linePitch="312"/>
        </w:sectPr>
      </w:pPr>
    </w:p>
    <w:p w:rsidR="0030740C" w:rsidRPr="0044295E" w:rsidRDefault="00904327" w:rsidP="0030740C">
      <w:pPr>
        <w:spacing w:line="460" w:lineRule="exact"/>
        <w:jc w:val="center"/>
        <w:rPr>
          <w:rFonts w:ascii="宋体"/>
          <w:b/>
          <w:sz w:val="32"/>
        </w:rPr>
      </w:pPr>
      <w:r w:rsidRPr="0044295E">
        <w:rPr>
          <w:rFonts w:ascii="宋体" w:hint="eastAsia"/>
          <w:b/>
          <w:sz w:val="32"/>
        </w:rPr>
        <w:lastRenderedPageBreak/>
        <w:t>第三章</w:t>
      </w:r>
      <w:r w:rsidRPr="0044295E">
        <w:rPr>
          <w:rFonts w:ascii="宋体"/>
          <w:b/>
          <w:sz w:val="32"/>
        </w:rPr>
        <w:t xml:space="preserve">    </w:t>
      </w:r>
      <w:r w:rsidRPr="0044295E">
        <w:rPr>
          <w:rFonts w:ascii="宋体" w:hint="eastAsia"/>
          <w:b/>
          <w:sz w:val="32"/>
        </w:rPr>
        <w:t>工程分析</w:t>
      </w:r>
    </w:p>
    <w:p w:rsidR="0030740C" w:rsidRPr="0044295E" w:rsidRDefault="00904327" w:rsidP="0030740C">
      <w:pPr>
        <w:spacing w:line="460" w:lineRule="exact"/>
        <w:rPr>
          <w:rFonts w:ascii="宋体"/>
          <w:b/>
          <w:sz w:val="28"/>
        </w:rPr>
      </w:pPr>
      <w:r w:rsidRPr="0044295E">
        <w:rPr>
          <w:rFonts w:ascii="宋体" w:hint="eastAsia"/>
          <w:b/>
          <w:sz w:val="28"/>
        </w:rPr>
        <w:t xml:space="preserve">3.1 </w:t>
      </w:r>
      <w:r w:rsidRPr="0044295E">
        <w:rPr>
          <w:rFonts w:ascii="宋体" w:hint="eastAsia"/>
          <w:b/>
          <w:sz w:val="28"/>
        </w:rPr>
        <w:t>生产工艺流程简述</w:t>
      </w:r>
    </w:p>
    <w:p w:rsidR="0030740C" w:rsidRPr="0044295E" w:rsidRDefault="00904327" w:rsidP="0030740C">
      <w:pPr>
        <w:spacing w:line="460" w:lineRule="exact"/>
        <w:ind w:firstLine="570"/>
        <w:rPr>
          <w:rFonts w:ascii="宋体"/>
          <w:sz w:val="28"/>
        </w:rPr>
      </w:pPr>
      <w:r>
        <w:rPr>
          <w:rFonts w:ascii="宋体"/>
          <w:noProof/>
          <w:sz w:val="20"/>
        </w:rPr>
        <w:pict>
          <v:group id="_x0000_s1026" style="position:absolute;left:0;text-align:left;margin-left:45pt;margin-top:87pt;width:456.75pt;height:282.75pt;z-index:1" coordorigin="1270,5192" coordsize="9135,5655">
            <v:shapetype id="_x0000_t202" coordsize="21600,21600" o:spt="202" path="m,l,21600r21600,l21600,xe">
              <v:stroke joinstyle="miter"/>
              <v:path gradientshapeok="t" o:connecttype="rect"/>
            </v:shapetype>
            <v:shape id="_x0000_s1027" type="#_x0000_t202" style="position:absolute;left:1270;top:5760;width:1106;height:787" strokecolor="white">
              <v:textbox inset="0,,0">
                <w:txbxContent>
                  <w:p w:rsidR="00535B6F" w:rsidRDefault="00904327" w:rsidP="0030740C">
                    <w:pPr>
                      <w:rPr>
                        <w:sz w:val="24"/>
                      </w:rPr>
                    </w:pPr>
                    <w:r>
                      <w:rPr>
                        <w:rFonts w:hint="eastAsia"/>
                        <w:sz w:val="24"/>
                      </w:rPr>
                      <w:t>商品浆板</w:t>
                    </w:r>
                  </w:p>
                  <w:p w:rsidR="00535B6F" w:rsidRDefault="00904327" w:rsidP="0030740C">
                    <w:pPr>
                      <w:rPr>
                        <w:sz w:val="24"/>
                      </w:rPr>
                    </w:pPr>
                    <w:r>
                      <w:rPr>
                        <w:rFonts w:hint="eastAsia"/>
                        <w:sz w:val="24"/>
                      </w:rPr>
                      <w:t xml:space="preserve"> </w:t>
                    </w:r>
                    <w:r>
                      <w:rPr>
                        <w:rFonts w:hint="eastAsia"/>
                        <w:sz w:val="24"/>
                      </w:rPr>
                      <w:t>废</w:t>
                    </w:r>
                    <w:r>
                      <w:rPr>
                        <w:rFonts w:hint="eastAsia"/>
                        <w:sz w:val="24"/>
                      </w:rPr>
                      <w:t xml:space="preserve">  </w:t>
                    </w:r>
                    <w:r>
                      <w:rPr>
                        <w:rFonts w:hint="eastAsia"/>
                        <w:sz w:val="24"/>
                      </w:rPr>
                      <w:t>纸</w:t>
                    </w:r>
                  </w:p>
                </w:txbxContent>
              </v:textbox>
            </v:shape>
            <v:line id="_x0000_s1028" style="position:absolute" from="2341,6083" to="2866,6083">
              <v:stroke endarrow="block"/>
            </v:line>
            <v:shape id="_x0000_s1029" type="#_x0000_t202" style="position:absolute;left:2901;top:5869;width:1471;height:472">
              <v:textbox inset="1.42pt,2.83pt,1.42pt,2.83pt">
                <w:txbxContent>
                  <w:p w:rsidR="00535B6F" w:rsidRDefault="00904327" w:rsidP="0030740C">
                    <w:pPr>
                      <w:rPr>
                        <w:sz w:val="24"/>
                      </w:rPr>
                    </w:pPr>
                    <w:r>
                      <w:rPr>
                        <w:sz w:val="24"/>
                      </w:rPr>
                      <w:t xml:space="preserve"> </w:t>
                    </w:r>
                    <w:r>
                      <w:rPr>
                        <w:rFonts w:hint="eastAsia"/>
                        <w:sz w:val="24"/>
                      </w:rPr>
                      <w:t>胶带输送机</w:t>
                    </w:r>
                  </w:p>
                </w:txbxContent>
              </v:textbox>
            </v:shape>
            <v:line id="_x0000_s1030" style="position:absolute" from="4447,6083" to="4972,6083">
              <v:stroke endarrow="block"/>
            </v:line>
            <v:shape id="_x0000_s1031" type="#_x0000_t202" style="position:absolute;left:5055;top:5861;width:1446;height:472">
              <v:textbox inset="1.42pt,2.83pt,1.42pt,2.83pt">
                <w:txbxContent>
                  <w:p w:rsidR="00535B6F" w:rsidRDefault="00904327" w:rsidP="0030740C">
                    <w:pPr>
                      <w:rPr>
                        <w:sz w:val="24"/>
                      </w:rPr>
                    </w:pPr>
                    <w:r>
                      <w:rPr>
                        <w:sz w:val="24"/>
                      </w:rPr>
                      <w:t xml:space="preserve"> </w:t>
                    </w:r>
                    <w:r>
                      <w:rPr>
                        <w:rFonts w:hint="eastAsia"/>
                        <w:sz w:val="24"/>
                      </w:rPr>
                      <w:t>水力破碎机</w:t>
                    </w:r>
                  </w:p>
                </w:txbxContent>
              </v:textbox>
            </v:shape>
            <v:line id="_x0000_s1032" style="position:absolute" from="6588,6071" to="7008,6071">
              <v:stroke endarrow="block"/>
            </v:line>
            <v:shape id="_x0000_s1033" type="#_x0000_t202" style="position:absolute;left:7141;top:5869;width:736;height:472">
              <v:textbox inset="2.83pt,2.83pt,2.83pt,2.83pt">
                <w:txbxContent>
                  <w:p w:rsidR="00535B6F" w:rsidRDefault="00904327" w:rsidP="0030740C">
                    <w:pPr>
                      <w:rPr>
                        <w:sz w:val="24"/>
                      </w:rPr>
                    </w:pPr>
                    <w:r>
                      <w:rPr>
                        <w:rFonts w:hint="eastAsia"/>
                        <w:sz w:val="24"/>
                      </w:rPr>
                      <w:t>浆</w:t>
                    </w:r>
                    <w:r>
                      <w:rPr>
                        <w:sz w:val="24"/>
                      </w:rPr>
                      <w:t xml:space="preserve"> </w:t>
                    </w:r>
                    <w:r>
                      <w:rPr>
                        <w:rFonts w:hint="eastAsia"/>
                        <w:sz w:val="24"/>
                      </w:rPr>
                      <w:t>池</w:t>
                    </w:r>
                  </w:p>
                </w:txbxContent>
              </v:textbox>
            </v:shape>
            <v:line id="_x0000_s1034" style="position:absolute" from="7969,6071" to="8494,6071">
              <v:stroke endarrow="block"/>
            </v:line>
            <v:shape id="_x0000_s1035" type="#_x0000_t202" style="position:absolute;left:8584;top:5837;width:1821;height:472">
              <v:textbox inset="2.83pt,2.83pt,2.83pt,2.83pt">
                <w:txbxContent>
                  <w:p w:rsidR="00535B6F" w:rsidRDefault="00904327" w:rsidP="0030740C">
                    <w:pPr>
                      <w:rPr>
                        <w:sz w:val="24"/>
                      </w:rPr>
                    </w:pPr>
                    <w:r>
                      <w:rPr>
                        <w:rFonts w:hint="eastAsia"/>
                        <w:sz w:val="24"/>
                      </w:rPr>
                      <w:t>双锥高浓除砂器</w:t>
                    </w:r>
                  </w:p>
                </w:txbxContent>
              </v:textbox>
            </v:shape>
            <v:shape id="_x0000_s1036" type="#_x0000_t202" style="position:absolute;left:2250;top:8014;width:890;height:471">
              <v:textbox inset="4.25pt,,1.42pt">
                <w:txbxContent>
                  <w:p w:rsidR="00535B6F" w:rsidRDefault="00904327" w:rsidP="0030740C">
                    <w:pPr>
                      <w:rPr>
                        <w:sz w:val="24"/>
                      </w:rPr>
                    </w:pPr>
                    <w:r>
                      <w:rPr>
                        <w:rFonts w:hint="eastAsia"/>
                        <w:sz w:val="24"/>
                      </w:rPr>
                      <w:t>疏磨机</w:t>
                    </w:r>
                  </w:p>
                </w:txbxContent>
              </v:textbox>
            </v:shape>
            <v:shape id="_x0000_s1037" type="#_x0000_t202" style="position:absolute;left:5510;top:8015;width:840;height:471">
              <v:textbox inset="4.25pt,,4.25pt">
                <w:txbxContent>
                  <w:p w:rsidR="00535B6F" w:rsidRDefault="00904327" w:rsidP="0030740C">
                    <w:pPr>
                      <w:rPr>
                        <w:sz w:val="24"/>
                      </w:rPr>
                    </w:pPr>
                    <w:r>
                      <w:rPr>
                        <w:rFonts w:hint="eastAsia"/>
                        <w:sz w:val="24"/>
                      </w:rPr>
                      <w:t>浆</w:t>
                    </w:r>
                    <w:r>
                      <w:rPr>
                        <w:sz w:val="24"/>
                      </w:rPr>
                      <w:t xml:space="preserve"> </w:t>
                    </w:r>
                    <w:r>
                      <w:rPr>
                        <w:rFonts w:hint="eastAsia"/>
                        <w:sz w:val="24"/>
                      </w:rPr>
                      <w:t>池</w:t>
                    </w:r>
                  </w:p>
                </w:txbxContent>
              </v:textbox>
            </v:shape>
            <v:shape id="_x0000_s1038" type="#_x0000_t202" style="position:absolute;left:7105;top:8015;width:945;height:471">
              <v:textbox inset="4.25pt,,4.25pt">
                <w:txbxContent>
                  <w:p w:rsidR="00535B6F" w:rsidRDefault="00904327" w:rsidP="0030740C">
                    <w:pPr>
                      <w:pStyle w:val="30"/>
                      <w:rPr>
                        <w:sz w:val="24"/>
                      </w:rPr>
                    </w:pPr>
                    <w:r>
                      <w:rPr>
                        <w:rFonts w:hint="eastAsia"/>
                        <w:sz w:val="24"/>
                      </w:rPr>
                      <w:t>高位槽</w:t>
                    </w:r>
                  </w:p>
                </w:txbxContent>
              </v:textbox>
            </v:shape>
            <v:shape id="_x0000_s1039" type="#_x0000_t202" style="position:absolute;left:8720;top:8015;width:948;height:471">
              <v:textbox inset="4.25pt,,4.25pt">
                <w:txbxContent>
                  <w:p w:rsidR="00535B6F" w:rsidRDefault="00904327" w:rsidP="0030740C">
                    <w:pPr>
                      <w:rPr>
                        <w:sz w:val="24"/>
                      </w:rPr>
                    </w:pPr>
                    <w:r>
                      <w:rPr>
                        <w:rFonts w:hint="eastAsia"/>
                        <w:sz w:val="24"/>
                      </w:rPr>
                      <w:t>冲浆泵</w:t>
                    </w:r>
                  </w:p>
                </w:txbxContent>
              </v:textbox>
            </v:shape>
            <v:shape id="_x0000_s1040" type="#_x0000_t202" style="position:absolute;left:3810;top:8015;width:945;height:471">
              <v:textbox inset="4.25pt,,4.25pt">
                <w:txbxContent>
                  <w:p w:rsidR="00535B6F" w:rsidRDefault="00904327" w:rsidP="0030740C">
                    <w:pPr>
                      <w:rPr>
                        <w:sz w:val="24"/>
                      </w:rPr>
                    </w:pPr>
                    <w:r>
                      <w:rPr>
                        <w:rFonts w:hint="eastAsia"/>
                        <w:sz w:val="24"/>
                      </w:rPr>
                      <w:t>双磨盘</w:t>
                    </w:r>
                  </w:p>
                </w:txbxContent>
              </v:textbox>
            </v:shape>
            <v:line id="_x0000_s1041" style="position:absolute" from="1565,8267" to="2195,8267">
              <v:stroke endarrow="block"/>
            </v:line>
            <v:line id="_x0000_s1042" style="position:absolute" from="3160,8247" to="3790,8247">
              <v:stroke endarrow="block"/>
            </v:line>
            <v:line id="_x0000_s1043" style="position:absolute" from="4780,8267" to="5515,8267">
              <v:stroke endarrow="block"/>
            </v:line>
            <v:line id="_x0000_s1044" style="position:absolute" from="6395,8267" to="7130,8267">
              <v:stroke endarrow="block"/>
            </v:line>
            <v:line id="_x0000_s1045" style="position:absolute" from="8075,8247" to="8705,8247">
              <v:stroke endarrow="block"/>
            </v:line>
            <v:line id="_x0000_s1046" style="position:absolute" from="9710,8247" to="10280,8247">
              <v:stroke endarrow="block"/>
            </v:line>
            <v:shape id="_x0000_s1047" type="#_x0000_t202" style="position:absolute;left:4040;top:8954;width:1365;height:468">
              <v:textbox inset="4.25pt,,4.25pt">
                <w:txbxContent>
                  <w:p w:rsidR="00535B6F" w:rsidRDefault="00904327" w:rsidP="0030740C">
                    <w:pPr>
                      <w:rPr>
                        <w:sz w:val="24"/>
                      </w:rPr>
                    </w:pPr>
                    <w:r>
                      <w:rPr>
                        <w:rFonts w:hint="eastAsia"/>
                        <w:sz w:val="24"/>
                      </w:rPr>
                      <w:t>立式离心筛</w:t>
                    </w:r>
                  </w:p>
                </w:txbxContent>
              </v:textbox>
            </v:shape>
            <v:shape id="_x0000_s1048" type="#_x0000_t202" style="position:absolute;left:6075;top:8954;width:945;height:468">
              <v:textbox inset="4.25pt,,4.25pt">
                <w:txbxContent>
                  <w:p w:rsidR="00535B6F" w:rsidRDefault="00904327" w:rsidP="0030740C">
                    <w:pPr>
                      <w:rPr>
                        <w:sz w:val="24"/>
                      </w:rPr>
                    </w:pPr>
                    <w:r>
                      <w:rPr>
                        <w:rFonts w:hint="eastAsia"/>
                        <w:sz w:val="24"/>
                      </w:rPr>
                      <w:t>造纸机</w:t>
                    </w:r>
                  </w:p>
                </w:txbxContent>
              </v:textbox>
            </v:shape>
            <v:shape id="_x0000_s1049" type="#_x0000_t202" style="position:absolute;left:7630;top:8954;width:945;height:468">
              <v:textbox inset="4.25pt,,4.25pt">
                <w:txbxContent>
                  <w:p w:rsidR="00535B6F" w:rsidRDefault="00904327" w:rsidP="0030740C">
                    <w:pPr>
                      <w:rPr>
                        <w:sz w:val="24"/>
                      </w:rPr>
                    </w:pPr>
                    <w:r>
                      <w:rPr>
                        <w:rFonts w:hint="eastAsia"/>
                        <w:sz w:val="24"/>
                      </w:rPr>
                      <w:t>复卷机</w:t>
                    </w:r>
                  </w:p>
                </w:txbxContent>
              </v:textbox>
            </v:shape>
            <v:shape id="_x0000_s1050" type="#_x0000_t202" style="position:absolute;left:9200;top:8954;width:1155;height:468">
              <v:textbox inset="4.25pt,,4.25pt">
                <w:txbxContent>
                  <w:p w:rsidR="00535B6F" w:rsidRDefault="00904327" w:rsidP="0030740C">
                    <w:pPr>
                      <w:rPr>
                        <w:sz w:val="24"/>
                      </w:rPr>
                    </w:pPr>
                    <w:r>
                      <w:rPr>
                        <w:rFonts w:hint="eastAsia"/>
                        <w:sz w:val="24"/>
                      </w:rPr>
                      <w:t>过磅打包</w:t>
                    </w:r>
                  </w:p>
                </w:txbxContent>
              </v:textbox>
            </v:shape>
            <v:shape id="_x0000_s1051" type="#_x0000_t202" style="position:absolute;left:2045;top:8954;width:1365;height:468">
              <v:textbox inset="4.25pt,,4.25pt">
                <w:txbxContent>
                  <w:p w:rsidR="00535B6F" w:rsidRDefault="00904327" w:rsidP="0030740C">
                    <w:pPr>
                      <w:rPr>
                        <w:sz w:val="24"/>
                      </w:rPr>
                    </w:pPr>
                    <w:r>
                      <w:rPr>
                        <w:rFonts w:hint="eastAsia"/>
                        <w:sz w:val="24"/>
                      </w:rPr>
                      <w:t>三段除渣器</w:t>
                    </w:r>
                  </w:p>
                </w:txbxContent>
              </v:textbox>
            </v:shape>
            <v:shape id="_x0000_s1052" type="#_x0000_t202" style="position:absolute;left:6145;top:9970;width:903;height:340" strokecolor="white">
              <v:textbox inset="0,0,0,0">
                <w:txbxContent>
                  <w:p w:rsidR="00535B6F" w:rsidRDefault="00904327" w:rsidP="003C496B">
                    <w:pPr>
                      <w:rPr>
                        <w:ins w:id="515" w:author="User" w:date="2010-07-04T15:45:00Z"/>
                      </w:rPr>
                    </w:pPr>
                    <w:r>
                      <w:rPr>
                        <w:rFonts w:hint="eastAsia"/>
                        <w:spacing w:val="-10"/>
                        <w:u w:val="single"/>
                      </w:rPr>
                      <w:t>白</w:t>
                    </w:r>
                    <w:ins w:id="516" w:author="User" w:date="2010-07-04T15:51:00Z">
                      <w:r>
                        <w:rPr>
                          <w:rFonts w:hint="eastAsia"/>
                          <w:spacing w:val="-10"/>
                          <w:u w:val="single"/>
                        </w:rPr>
                        <w:t xml:space="preserve">   </w:t>
                      </w:r>
                    </w:ins>
                    <w:r>
                      <w:rPr>
                        <w:rFonts w:hint="eastAsia"/>
                        <w:spacing w:val="-10"/>
                        <w:u w:val="single"/>
                      </w:rPr>
                      <w:t>水</w:t>
                    </w:r>
                    <w:ins w:id="517" w:author="User" w:date="2010-07-04T15:45:00Z">
                      <w:r>
                        <w:rPr>
                          <w:rFonts w:hint="eastAsia"/>
                        </w:rPr>
                        <w:t>④</w:t>
                      </w:r>
                    </w:ins>
                  </w:p>
                  <w:p w:rsidR="00535B6F" w:rsidRDefault="00904327" w:rsidP="0030740C">
                    <w:pPr>
                      <w:rPr>
                        <w:spacing w:val="-10"/>
                        <w:u w:val="single"/>
                      </w:rPr>
                    </w:pPr>
                    <w:ins w:id="518" w:author="User" w:date="2010-07-04T15:42:00Z">
                      <w:r>
                        <w:rPr>
                          <w:rFonts w:hint="eastAsia"/>
                          <w:spacing w:val="-10"/>
                          <w:u w:val="single"/>
                        </w:rPr>
                        <w:t>④</w:t>
                      </w:r>
                    </w:ins>
                  </w:p>
                </w:txbxContent>
              </v:textbox>
            </v:shape>
            <v:line id="_x0000_s1053" style="position:absolute" from="8580,9206" to="9210,9206">
              <v:stroke endarrow="block"/>
            </v:line>
            <v:line id="_x0000_s1054" style="position:absolute" from="7110,9226" to="7635,9226">
              <v:stroke endarrow="block"/>
            </v:line>
            <v:line id="_x0000_s1055" style="position:absolute" from="5430,9206" to="6060,9206">
              <v:stroke endarrow="block"/>
            </v:line>
            <v:line id="_x0000_s1056" style="position:absolute" from="3435,9206" to="4065,9206">
              <v:stroke endarrow="block"/>
            </v:line>
            <v:line id="_x0000_s1057" style="position:absolute" from="1525,9206" to="2050,9206">
              <v:stroke endarrow="block"/>
            </v:line>
            <v:line id="_x0000_s1058" style="position:absolute" from="6565,9502" to="6565,9970">
              <v:stroke endarrow="block"/>
            </v:line>
            <v:shape id="_x0000_s1059" type="#_x0000_t202" style="position:absolute;left:2575;top:10376;width:1155;height:471">
              <v:textbox inset="4.25pt,,4.25pt">
                <w:txbxContent>
                  <w:p w:rsidR="00535B6F" w:rsidRDefault="00904327" w:rsidP="0030740C">
                    <w:pPr>
                      <w:rPr>
                        <w:sz w:val="24"/>
                      </w:rPr>
                    </w:pPr>
                    <w:r>
                      <w:rPr>
                        <w:rFonts w:hint="eastAsia"/>
                        <w:sz w:val="24"/>
                      </w:rPr>
                      <w:t>产品入库</w:t>
                    </w:r>
                  </w:p>
                </w:txbxContent>
              </v:textbox>
            </v:shape>
            <v:line id="_x0000_s1060" style="position:absolute" from="1735,10608" to="2575,10608">
              <v:stroke endarrow="block"/>
            </v:line>
            <v:line id="_x0000_s1061" style="position:absolute" from="2005,7020" to="2636,7020">
              <v:stroke endarrow="block"/>
            </v:line>
            <v:shape id="_x0000_s1062" type="#_x0000_t202" style="position:absolute;left:2781;top:6802;width:1786;height:472">
              <v:textbox inset="1.42pt,,1.42pt">
                <w:txbxContent>
                  <w:p w:rsidR="00535B6F" w:rsidRDefault="00904327" w:rsidP="0030740C">
                    <w:pPr>
                      <w:rPr>
                        <w:sz w:val="24"/>
                      </w:rPr>
                    </w:pPr>
                    <w:r>
                      <w:rPr>
                        <w:rFonts w:hint="eastAsia"/>
                        <w:sz w:val="24"/>
                      </w:rPr>
                      <w:t>复式纤维分离机</w:t>
                    </w:r>
                  </w:p>
                </w:txbxContent>
              </v:textbox>
            </v:shape>
            <v:line id="_x0000_s1063" style="position:absolute" from="4642,7040" to="5167,7040">
              <v:stroke endarrow="block"/>
            </v:line>
            <v:shape id="_x0000_s1064" type="#_x0000_t202" style="position:absolute;left:5287;top:6806;width:945;height:475">
              <v:textbox inset="7.09pt,,7.09pt">
                <w:txbxContent>
                  <w:p w:rsidR="00535B6F" w:rsidRDefault="00904327" w:rsidP="0030740C">
                    <w:pPr>
                      <w:rPr>
                        <w:sz w:val="24"/>
                      </w:rPr>
                    </w:pPr>
                    <w:r>
                      <w:rPr>
                        <w:rFonts w:hint="eastAsia"/>
                        <w:sz w:val="24"/>
                      </w:rPr>
                      <w:t>浆</w:t>
                    </w:r>
                    <w:r>
                      <w:rPr>
                        <w:rFonts w:hint="eastAsia"/>
                        <w:sz w:val="24"/>
                      </w:rPr>
                      <w:t xml:space="preserve"> </w:t>
                    </w:r>
                    <w:r>
                      <w:rPr>
                        <w:rFonts w:hint="eastAsia"/>
                        <w:sz w:val="24"/>
                      </w:rPr>
                      <w:t>池</w:t>
                    </w:r>
                  </w:p>
                </w:txbxContent>
              </v:textbox>
            </v:shape>
            <v:shape id="_x0000_s1065" type="#_x0000_t202" style="position:absolute;left:7003;top:6810;width:1366;height:475">
              <v:textbox inset="4.25pt,,4.25pt">
                <w:txbxContent>
                  <w:p w:rsidR="00535B6F" w:rsidRDefault="00904327" w:rsidP="0030740C">
                    <w:pPr>
                      <w:rPr>
                        <w:sz w:val="24"/>
                      </w:rPr>
                    </w:pPr>
                    <w:r>
                      <w:rPr>
                        <w:rFonts w:hint="eastAsia"/>
                        <w:sz w:val="24"/>
                      </w:rPr>
                      <w:t>侧压浓缩机</w:t>
                    </w:r>
                  </w:p>
                </w:txbxContent>
              </v:textbox>
            </v:shape>
            <v:shape id="_x0000_s1066" type="#_x0000_t202" style="position:absolute;left:9066;top:6810;width:949;height:475">
              <v:textbox>
                <w:txbxContent>
                  <w:p w:rsidR="00535B6F" w:rsidRDefault="00904327" w:rsidP="0030740C">
                    <w:pPr>
                      <w:rPr>
                        <w:sz w:val="24"/>
                      </w:rPr>
                    </w:pPr>
                    <w:r>
                      <w:rPr>
                        <w:rFonts w:hint="eastAsia"/>
                        <w:sz w:val="24"/>
                      </w:rPr>
                      <w:t>浆</w:t>
                    </w:r>
                    <w:r>
                      <w:rPr>
                        <w:rFonts w:hint="eastAsia"/>
                        <w:sz w:val="24"/>
                      </w:rPr>
                      <w:t xml:space="preserve"> </w:t>
                    </w:r>
                    <w:r>
                      <w:rPr>
                        <w:rFonts w:hint="eastAsia"/>
                        <w:sz w:val="24"/>
                      </w:rPr>
                      <w:t>池</w:t>
                    </w:r>
                  </w:p>
                </w:txbxContent>
              </v:textbox>
            </v:shape>
            <v:shape id="_x0000_s1067" type="#_x0000_t202" style="position:absolute;left:7273;top:7527;width:877;height:263" strokecolor="white">
              <v:textbox inset="0,0,0,0">
                <w:txbxContent>
                  <w:p w:rsidR="00535B6F" w:rsidRDefault="00904327" w:rsidP="0030740C">
                    <w:pPr>
                      <w:rPr>
                        <w:u w:val="single"/>
                      </w:rPr>
                    </w:pPr>
                    <w:ins w:id="519" w:author="User" w:date="2010-07-04T15:50:00Z">
                      <w:r>
                        <w:rPr>
                          <w:rFonts w:hint="eastAsia"/>
                          <w:u w:val="single"/>
                        </w:rPr>
                        <w:t>废</w:t>
                      </w:r>
                    </w:ins>
                    <w:ins w:id="520" w:author="User" w:date="2010-07-04T15:51:00Z">
                      <w:r>
                        <w:rPr>
                          <w:rFonts w:hint="eastAsia"/>
                          <w:u w:val="single"/>
                        </w:rPr>
                        <w:t xml:space="preserve">  </w:t>
                      </w:r>
                    </w:ins>
                    <w:ins w:id="521" w:author="User" w:date="2010-07-04T15:50:00Z">
                      <w:r>
                        <w:rPr>
                          <w:rFonts w:hint="eastAsia"/>
                          <w:u w:val="single"/>
                        </w:rPr>
                        <w:t>水②</w:t>
                      </w:r>
                    </w:ins>
                    <w:del w:id="522" w:author="User" w:date="2010-07-04T15:50:00Z">
                      <w:r>
                        <w:rPr>
                          <w:rFonts w:hint="eastAsia"/>
                          <w:u w:val="single"/>
                        </w:rPr>
                        <w:delText>废水排放</w:delText>
                      </w:r>
                    </w:del>
                  </w:p>
                </w:txbxContent>
              </v:textbox>
            </v:shape>
            <v:line id="_x0000_s1068" style="position:absolute" from="6283,7020" to="6913,7020">
              <v:stroke endarrow="block"/>
            </v:line>
            <v:line id="_x0000_s1069" style="position:absolute" from="8429,7024" to="8954,7024">
              <v:stroke endarrow="block"/>
            </v:line>
            <v:line id="_x0000_s1070" style="position:absolute" from="7675,7270" to="7675,7582">
              <v:stroke endarrow="block"/>
            </v:line>
            <v:line id="_x0000_s1071" style="position:absolute;flip:y" from="9463,5474" to="9463,5786">
              <v:stroke endarrow="block"/>
            </v:line>
            <v:shape id="_x0000_s1072" type="#_x0000_t202" style="position:absolute;left:9043;top:5192;width:1155;height:264" strokecolor="white">
              <v:textbox inset="0,0,0,0">
                <w:txbxContent>
                  <w:p w:rsidR="00535B6F" w:rsidRPr="003C496B" w:rsidRDefault="00904327" w:rsidP="0030740C">
                    <w:pPr>
                      <w:rPr>
                        <w:u w:val="single"/>
                      </w:rPr>
                    </w:pPr>
                    <w:r>
                      <w:rPr>
                        <w:rFonts w:hint="eastAsia"/>
                        <w:u w:val="single"/>
                      </w:rPr>
                      <w:t>废水排放</w:t>
                    </w:r>
                    <w:ins w:id="523" w:author="User" w:date="2010-07-04T15:41:00Z">
                      <w:r>
                        <w:rPr>
                          <w:rFonts w:hint="eastAsia"/>
                          <w:u w:val="single"/>
                        </w:rPr>
                        <w:t>①</w:t>
                      </w:r>
                    </w:ins>
                  </w:p>
                </w:txbxContent>
              </v:textbox>
            </v:shape>
            <v:line id="_x0000_s1073" style="position:absolute" from="2638,9419" to="2638,9731">
              <v:stroke endarrow="block"/>
            </v:line>
            <v:shape id="_x0000_s1074" type="#_x0000_t202" style="position:absolute;left:2218;top:9767;width:1050;height:312" strokecolor="white">
              <v:textbox inset="0,0,0,0">
                <w:txbxContent>
                  <w:p w:rsidR="00535B6F" w:rsidRDefault="00904327" w:rsidP="0030740C">
                    <w:ins w:id="524" w:author="User" w:date="2010-07-04T15:51:00Z">
                      <w:r>
                        <w:rPr>
                          <w:rFonts w:hint="eastAsia"/>
                          <w:u w:val="single"/>
                        </w:rPr>
                        <w:t>③</w:t>
                      </w:r>
                    </w:ins>
                    <w:ins w:id="525" w:author="User" w:date="2010-07-04T15:50:00Z">
                      <w:r>
                        <w:rPr>
                          <w:rFonts w:hint="eastAsia"/>
                          <w:u w:val="single"/>
                        </w:rPr>
                        <w:t>废水</w:t>
                      </w:r>
                    </w:ins>
                    <w:ins w:id="526" w:author="User" w:date="2010-07-04T15:40:00Z">
                      <w:r>
                        <w:rPr>
                          <w:u w:val="single"/>
                        </w:rPr>
                        <w:pict>
                          <v:shape id="_x0000_i1027" type="#_x0000_t75" style="width:23.4pt;height:12.6pt" o:ole="">
                            <v:imagedata r:id="rId7" o:title=""/>
                          </v:shape>
                        </w:pict>
                      </w:r>
                    </w:ins>
                  </w:p>
                </w:txbxContent>
              </v:textbox>
            </v:shape>
          </v:group>
        </w:pict>
      </w:r>
      <w:r w:rsidR="0030740C" w:rsidRPr="0044295E">
        <w:rPr>
          <w:rFonts w:ascii="宋体" w:hint="eastAsia"/>
          <w:sz w:val="28"/>
        </w:rPr>
        <w:t>废纸回收利用有两类加工工艺方法，即机械处理法和化学机械处理法。本项目采用机械处理工艺，废纸和商品浆板经水力破碎离解后，不需再经蒸煮和脱墨处理工序，通过除渣器除去杂物后即直接送去造纸，用水量较少，水污染较轻。整个生产工艺流程见图3-1。</w:t>
      </w:r>
    </w:p>
    <w:p w:rsidR="0030740C" w:rsidRPr="0044295E" w:rsidRDefault="00904327" w:rsidP="0030740C">
      <w:pPr>
        <w:spacing w:line="460" w:lineRule="exact"/>
        <w:rPr>
          <w:rFonts w:ascii="宋体"/>
          <w:b/>
          <w:sz w:val="28"/>
        </w:rPr>
      </w:pPr>
      <w:r w:rsidRPr="0044295E">
        <w:rPr>
          <w:rFonts w:ascii="宋体" w:hint="eastAsia"/>
          <w:b/>
          <w:sz w:val="28"/>
        </w:rPr>
        <w:t>3.2</w:t>
      </w:r>
      <w:r w:rsidRPr="0044295E">
        <w:rPr>
          <w:rFonts w:ascii="宋体"/>
          <w:b/>
          <w:sz w:val="28"/>
        </w:rPr>
        <w:t xml:space="preserve"> </w:t>
      </w:r>
      <w:r w:rsidRPr="0044295E">
        <w:rPr>
          <w:rFonts w:ascii="宋体" w:hint="eastAsia"/>
          <w:b/>
          <w:sz w:val="28"/>
        </w:rPr>
        <w:t>主要原辅材料用量</w:t>
      </w:r>
    </w:p>
    <w:p w:rsidR="0030740C" w:rsidRPr="0044295E" w:rsidRDefault="00904327" w:rsidP="0030740C">
      <w:pPr>
        <w:spacing w:line="460" w:lineRule="exact"/>
        <w:rPr>
          <w:rFonts w:ascii="宋体"/>
          <w:sz w:val="28"/>
        </w:rPr>
      </w:pPr>
      <w:r w:rsidRPr="0044295E">
        <w:rPr>
          <w:rFonts w:ascii="宋体" w:hint="eastAsia"/>
          <w:sz w:val="28"/>
        </w:rPr>
        <w:t xml:space="preserve">     </w:t>
      </w:r>
      <w:r w:rsidRPr="0044295E">
        <w:rPr>
          <w:rFonts w:ascii="宋体" w:hint="eastAsia"/>
          <w:sz w:val="28"/>
        </w:rPr>
        <w:t>本项目原辅材料主要为废纸、商品浆及燃煤，各原辅材料用量见表</w:t>
      </w:r>
      <w:r w:rsidRPr="0044295E">
        <w:rPr>
          <w:rFonts w:ascii="宋体" w:hint="eastAsia"/>
          <w:sz w:val="28"/>
        </w:rPr>
        <w:t>3-1</w:t>
      </w:r>
      <w:r w:rsidRPr="0044295E">
        <w:rPr>
          <w:rFonts w:ascii="宋体" w:hint="eastAsia"/>
          <w:sz w:val="28"/>
        </w:rPr>
        <w:t>、表</w:t>
      </w:r>
      <w:r w:rsidRPr="0044295E">
        <w:rPr>
          <w:rFonts w:ascii="宋体" w:hint="eastAsia"/>
          <w:sz w:val="28"/>
        </w:rPr>
        <w:t>3-2</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3-1            </w:t>
      </w:r>
      <w:r w:rsidRPr="0044295E">
        <w:rPr>
          <w:rFonts w:ascii="宋体" w:hint="eastAsia"/>
          <w:b/>
          <w:sz w:val="28"/>
        </w:rPr>
        <w:t>打字纸生产线主要原辅材料用量一览表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620"/>
        <w:gridCol w:w="1995"/>
        <w:gridCol w:w="2100"/>
        <w:gridCol w:w="1995"/>
      </w:tblGrid>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序号</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名</w:t>
            </w:r>
            <w:r w:rsidRPr="0044295E">
              <w:rPr>
                <w:rFonts w:ascii="宋体" w:hint="eastAsia"/>
                <w:sz w:val="24"/>
              </w:rPr>
              <w:t xml:space="preserve">  </w:t>
            </w:r>
            <w:r w:rsidRPr="0044295E">
              <w:rPr>
                <w:rFonts w:ascii="宋体" w:hint="eastAsia"/>
                <w:sz w:val="24"/>
              </w:rPr>
              <w:t>称</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吨产品用量</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年用量</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备注</w:t>
            </w:r>
          </w:p>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1</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木浆板</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0.95</w:t>
            </w:r>
            <w:r w:rsidRPr="0044295E">
              <w:rPr>
                <w:rFonts w:ascii="宋体" w:hint="eastAsia"/>
                <w:sz w:val="24"/>
              </w:rPr>
              <w:t>吨</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475</w:t>
            </w:r>
            <w:r w:rsidRPr="0044295E">
              <w:rPr>
                <w:rFonts w:ascii="宋体" w:hint="eastAsia"/>
                <w:sz w:val="24"/>
              </w:rPr>
              <w:t>吨</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占总量的</w:t>
            </w:r>
            <w:r w:rsidRPr="0044295E">
              <w:rPr>
                <w:rFonts w:ascii="宋体" w:hint="eastAsia"/>
                <w:sz w:val="24"/>
              </w:rPr>
              <w:t>50</w:t>
            </w:r>
            <w:r w:rsidRPr="0044295E">
              <w:rPr>
                <w:rFonts w:ascii="宋体" w:hint="eastAsia"/>
                <w:sz w:val="24"/>
              </w:rPr>
              <w:t>％</w:t>
            </w:r>
          </w:p>
        </w:tc>
      </w:tr>
      <w:tr w:rsidR="00095AEF">
        <w:trPr>
          <w:cantSplit/>
          <w:trHeight w:val="221"/>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2</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草浆板</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0.95</w:t>
            </w:r>
            <w:r w:rsidRPr="0044295E">
              <w:rPr>
                <w:rFonts w:ascii="宋体" w:hint="eastAsia"/>
                <w:sz w:val="24"/>
              </w:rPr>
              <w:t>吨</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475</w:t>
            </w:r>
            <w:r w:rsidRPr="0044295E">
              <w:rPr>
                <w:rFonts w:ascii="宋体" w:hint="eastAsia"/>
                <w:sz w:val="24"/>
              </w:rPr>
              <w:t>吨</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占总量的</w:t>
            </w:r>
            <w:r w:rsidRPr="0044295E">
              <w:rPr>
                <w:rFonts w:ascii="宋体" w:hint="eastAsia"/>
                <w:sz w:val="24"/>
              </w:rPr>
              <w:t>50</w:t>
            </w:r>
            <w:r w:rsidRPr="0044295E">
              <w:rPr>
                <w:rFonts w:ascii="宋体" w:hint="eastAsia"/>
                <w:sz w:val="24"/>
              </w:rPr>
              <w:t>％</w:t>
            </w:r>
          </w:p>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3</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松香</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0.02</w:t>
            </w:r>
            <w:r w:rsidRPr="0044295E">
              <w:rPr>
                <w:rFonts w:ascii="宋体" w:hint="eastAsia"/>
                <w:sz w:val="24"/>
              </w:rPr>
              <w:t>吨</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20</w:t>
            </w:r>
            <w:r w:rsidRPr="0044295E">
              <w:rPr>
                <w:rFonts w:ascii="宋体" w:hint="eastAsia"/>
                <w:sz w:val="24"/>
              </w:rPr>
              <w:t>吨</w:t>
            </w:r>
          </w:p>
        </w:tc>
        <w:tc>
          <w:tcPr>
            <w:tcW w:w="1995" w:type="dxa"/>
            <w:vAlign w:val="center"/>
          </w:tcPr>
          <w:p w:rsidR="00095AEF" w:rsidRDefault="00095AEF"/>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4</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硫酸铝</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0.015</w:t>
            </w:r>
            <w:r w:rsidRPr="0044295E">
              <w:rPr>
                <w:rFonts w:ascii="宋体" w:hint="eastAsia"/>
                <w:sz w:val="24"/>
              </w:rPr>
              <w:t>吨</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15</w:t>
            </w:r>
            <w:r w:rsidRPr="0044295E">
              <w:rPr>
                <w:rFonts w:ascii="宋体" w:hint="eastAsia"/>
                <w:sz w:val="24"/>
              </w:rPr>
              <w:t>吨</w:t>
            </w:r>
          </w:p>
        </w:tc>
        <w:tc>
          <w:tcPr>
            <w:tcW w:w="1995" w:type="dxa"/>
            <w:vAlign w:val="center"/>
          </w:tcPr>
          <w:p w:rsidR="00095AEF" w:rsidRDefault="00095AEF"/>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5</w:t>
            </w:r>
          </w:p>
        </w:tc>
        <w:tc>
          <w:tcPr>
            <w:tcW w:w="162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原煤</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2.6</w:t>
            </w:r>
            <w:r w:rsidRPr="0044295E">
              <w:rPr>
                <w:rFonts w:ascii="宋体" w:hint="eastAsia"/>
                <w:sz w:val="24"/>
              </w:rPr>
              <w:t>吨</w:t>
            </w:r>
          </w:p>
        </w:tc>
        <w:tc>
          <w:tcPr>
            <w:tcW w:w="210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2600</w:t>
            </w:r>
            <w:r w:rsidRPr="0044295E">
              <w:rPr>
                <w:rFonts w:ascii="宋体" w:hint="eastAsia"/>
                <w:sz w:val="24"/>
              </w:rPr>
              <w:t>吨</w:t>
            </w:r>
          </w:p>
        </w:tc>
        <w:tc>
          <w:tcPr>
            <w:tcW w:w="199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3800kcal</w:t>
            </w:r>
            <w:r w:rsidRPr="0044295E">
              <w:rPr>
                <w:rFonts w:ascii="宋体"/>
                <w:sz w:val="24"/>
              </w:rPr>
              <w:t>/kg</w:t>
            </w:r>
          </w:p>
        </w:tc>
      </w:tr>
    </w:tbl>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3-2            </w:t>
      </w:r>
      <w:r w:rsidRPr="0044295E">
        <w:rPr>
          <w:rFonts w:ascii="宋体" w:hint="eastAsia"/>
          <w:b/>
          <w:sz w:val="28"/>
        </w:rPr>
        <w:t>书写纸生产线主要原辅材料用量一览表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620"/>
        <w:gridCol w:w="1995"/>
        <w:gridCol w:w="2100"/>
        <w:gridCol w:w="1995"/>
      </w:tblGrid>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序号</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名</w:t>
            </w:r>
            <w:r w:rsidRPr="0044295E">
              <w:rPr>
                <w:rFonts w:ascii="宋体" w:hint="eastAsia"/>
                <w:sz w:val="24"/>
              </w:rPr>
              <w:t xml:space="preserve">  </w:t>
            </w:r>
            <w:r w:rsidRPr="0044295E">
              <w:rPr>
                <w:rFonts w:ascii="宋体" w:hint="eastAsia"/>
                <w:sz w:val="24"/>
              </w:rPr>
              <w:t>称</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吨产品用量</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年用量</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备注</w:t>
            </w:r>
          </w:p>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1</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废纸</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1.2</w:t>
            </w:r>
            <w:r w:rsidRPr="0044295E">
              <w:rPr>
                <w:rFonts w:ascii="宋体" w:hint="eastAsia"/>
                <w:sz w:val="24"/>
              </w:rPr>
              <w:t>吨</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720</w:t>
            </w:r>
            <w:r w:rsidRPr="0044295E">
              <w:rPr>
                <w:rFonts w:ascii="宋体" w:hint="eastAsia"/>
                <w:sz w:val="24"/>
              </w:rPr>
              <w:t>吨</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占总量的</w:t>
            </w:r>
            <w:r w:rsidRPr="0044295E">
              <w:rPr>
                <w:rFonts w:ascii="宋体" w:hint="eastAsia"/>
                <w:sz w:val="24"/>
              </w:rPr>
              <w:t>60</w:t>
            </w:r>
            <w:r w:rsidRPr="0044295E">
              <w:rPr>
                <w:rFonts w:ascii="宋体" w:hint="eastAsia"/>
                <w:sz w:val="24"/>
              </w:rPr>
              <w:t>％</w:t>
            </w:r>
          </w:p>
        </w:tc>
      </w:tr>
      <w:tr w:rsidR="00095AEF">
        <w:trPr>
          <w:cantSplit/>
          <w:trHeight w:val="221"/>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2</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草浆板</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0.95</w:t>
            </w:r>
            <w:r w:rsidRPr="0044295E">
              <w:rPr>
                <w:rFonts w:ascii="宋体" w:hint="eastAsia"/>
                <w:sz w:val="24"/>
              </w:rPr>
              <w:t>吨</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380</w:t>
            </w:r>
            <w:r w:rsidRPr="0044295E">
              <w:rPr>
                <w:rFonts w:ascii="宋体" w:hint="eastAsia"/>
                <w:sz w:val="24"/>
              </w:rPr>
              <w:t>吨</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占总量的</w:t>
            </w:r>
            <w:r w:rsidRPr="0044295E">
              <w:rPr>
                <w:rFonts w:ascii="宋体" w:hint="eastAsia"/>
                <w:sz w:val="24"/>
              </w:rPr>
              <w:t>40</w:t>
            </w:r>
            <w:r w:rsidRPr="0044295E">
              <w:rPr>
                <w:rFonts w:ascii="宋体" w:hint="eastAsia"/>
                <w:sz w:val="24"/>
              </w:rPr>
              <w:t>％</w:t>
            </w:r>
          </w:p>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3</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松香</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0.015</w:t>
            </w:r>
            <w:r w:rsidRPr="0044295E">
              <w:rPr>
                <w:rFonts w:ascii="宋体" w:hint="eastAsia"/>
                <w:sz w:val="24"/>
              </w:rPr>
              <w:t>吨</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15</w:t>
            </w:r>
            <w:r w:rsidRPr="0044295E">
              <w:rPr>
                <w:rFonts w:ascii="宋体" w:hint="eastAsia"/>
                <w:sz w:val="24"/>
              </w:rPr>
              <w:t>吨</w:t>
            </w:r>
          </w:p>
        </w:tc>
        <w:tc>
          <w:tcPr>
            <w:tcW w:w="1995" w:type="dxa"/>
            <w:vAlign w:val="center"/>
          </w:tcPr>
          <w:p w:rsidR="00095AEF" w:rsidRDefault="00095AEF"/>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4</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硫酸铝</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0.030</w:t>
            </w:r>
            <w:r w:rsidRPr="0044295E">
              <w:rPr>
                <w:rFonts w:ascii="宋体" w:hint="eastAsia"/>
                <w:sz w:val="24"/>
              </w:rPr>
              <w:t>吨</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30</w:t>
            </w:r>
            <w:r w:rsidRPr="0044295E">
              <w:rPr>
                <w:rFonts w:ascii="宋体" w:hint="eastAsia"/>
                <w:sz w:val="24"/>
              </w:rPr>
              <w:t>吨</w:t>
            </w:r>
          </w:p>
        </w:tc>
        <w:tc>
          <w:tcPr>
            <w:tcW w:w="1995" w:type="dxa"/>
            <w:vAlign w:val="center"/>
          </w:tcPr>
          <w:p w:rsidR="00095AEF" w:rsidRDefault="00095AEF"/>
        </w:tc>
      </w:tr>
      <w:tr w:rsidR="00095AEF">
        <w:trPr>
          <w:cantSplit/>
          <w:trHeight w:val="320"/>
        </w:trPr>
        <w:tc>
          <w:tcPr>
            <w:tcW w:w="900" w:type="dxa"/>
            <w:tcBorders>
              <w:top w:val="single" w:sz="4" w:space="0" w:color="auto"/>
              <w:left w:val="single" w:sz="4" w:space="0" w:color="auto"/>
              <w:bottom w:val="single" w:sz="4" w:space="0" w:color="auto"/>
              <w:right w:val="single" w:sz="4" w:space="0" w:color="auto"/>
            </w:tcBorders>
            <w:vAlign w:val="center"/>
          </w:tcPr>
          <w:p w:rsidR="0030740C" w:rsidRPr="0044295E" w:rsidRDefault="00904327" w:rsidP="008871EE">
            <w:pPr>
              <w:spacing w:line="440" w:lineRule="exact"/>
              <w:jc w:val="center"/>
              <w:rPr>
                <w:rFonts w:ascii="宋体"/>
                <w:sz w:val="24"/>
              </w:rPr>
            </w:pPr>
            <w:r w:rsidRPr="0044295E">
              <w:rPr>
                <w:rFonts w:ascii="宋体" w:hint="eastAsia"/>
                <w:sz w:val="24"/>
              </w:rPr>
              <w:t>5</w:t>
            </w:r>
          </w:p>
        </w:tc>
        <w:tc>
          <w:tcPr>
            <w:tcW w:w="162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原煤</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2.0</w:t>
            </w:r>
            <w:r w:rsidRPr="0044295E">
              <w:rPr>
                <w:rFonts w:ascii="宋体" w:hint="eastAsia"/>
                <w:sz w:val="24"/>
              </w:rPr>
              <w:t>吨</w:t>
            </w:r>
          </w:p>
        </w:tc>
        <w:tc>
          <w:tcPr>
            <w:tcW w:w="2100"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2000</w:t>
            </w:r>
            <w:r w:rsidRPr="0044295E">
              <w:rPr>
                <w:rFonts w:ascii="宋体" w:hint="eastAsia"/>
                <w:sz w:val="24"/>
              </w:rPr>
              <w:t>吨</w:t>
            </w:r>
          </w:p>
        </w:tc>
        <w:tc>
          <w:tcPr>
            <w:tcW w:w="1995" w:type="dxa"/>
            <w:vAlign w:val="center"/>
          </w:tcPr>
          <w:p w:rsidR="0030740C" w:rsidRPr="0044295E" w:rsidRDefault="00904327" w:rsidP="008871EE">
            <w:pPr>
              <w:spacing w:line="440" w:lineRule="exact"/>
              <w:jc w:val="center"/>
              <w:rPr>
                <w:rFonts w:ascii="宋体"/>
                <w:sz w:val="24"/>
              </w:rPr>
            </w:pPr>
            <w:r w:rsidRPr="0044295E">
              <w:rPr>
                <w:rFonts w:ascii="宋体" w:hint="eastAsia"/>
                <w:sz w:val="24"/>
              </w:rPr>
              <w:t>3800kcal</w:t>
            </w:r>
            <w:r w:rsidRPr="0044295E">
              <w:rPr>
                <w:rFonts w:ascii="宋体"/>
                <w:sz w:val="24"/>
              </w:rPr>
              <w:t>/kg</w:t>
            </w:r>
          </w:p>
        </w:tc>
      </w:tr>
    </w:tbl>
    <w:p w:rsidR="0030740C" w:rsidRPr="0044295E" w:rsidRDefault="00904327" w:rsidP="0030740C">
      <w:pPr>
        <w:pStyle w:val="a7"/>
        <w:spacing w:line="500" w:lineRule="exact"/>
        <w:rPr>
          <w:b/>
        </w:rPr>
      </w:pPr>
      <w:r w:rsidRPr="0044295E">
        <w:rPr>
          <w:rFonts w:hint="eastAsia"/>
          <w:b/>
        </w:rPr>
        <w:t>3.3</w:t>
      </w:r>
      <w:r w:rsidRPr="0044295E">
        <w:rPr>
          <w:b/>
        </w:rPr>
        <w:t xml:space="preserve"> </w:t>
      </w:r>
      <w:r w:rsidRPr="0044295E">
        <w:rPr>
          <w:rFonts w:hint="eastAsia"/>
          <w:b/>
        </w:rPr>
        <w:t>主要工艺设备</w:t>
      </w:r>
    </w:p>
    <w:p w:rsidR="0030740C" w:rsidRPr="0044295E" w:rsidRDefault="00904327" w:rsidP="0030740C">
      <w:pPr>
        <w:spacing w:line="500" w:lineRule="exact"/>
        <w:ind w:firstLine="570"/>
        <w:rPr>
          <w:rFonts w:ascii="宋体"/>
          <w:sz w:val="28"/>
        </w:rPr>
      </w:pPr>
      <w:r w:rsidRPr="0044295E">
        <w:rPr>
          <w:rFonts w:ascii="宋体" w:hint="eastAsia"/>
          <w:sz w:val="28"/>
        </w:rPr>
        <w:t>本项目主要工艺设备见表</w:t>
      </w:r>
      <w:r w:rsidRPr="0044295E">
        <w:rPr>
          <w:rFonts w:ascii="宋体" w:hint="eastAsia"/>
          <w:sz w:val="28"/>
        </w:rPr>
        <w:t>3-3</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3-3                 </w:t>
      </w:r>
      <w:r w:rsidRPr="0044295E">
        <w:rPr>
          <w:rFonts w:ascii="宋体" w:hint="eastAsia"/>
          <w:b/>
          <w:sz w:val="28"/>
        </w:rPr>
        <w:t>主要工艺设备表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85"/>
        <w:gridCol w:w="1785"/>
        <w:gridCol w:w="945"/>
        <w:gridCol w:w="945"/>
        <w:gridCol w:w="2730"/>
      </w:tblGrid>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序号</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名</w:t>
            </w:r>
            <w:r w:rsidRPr="0044295E">
              <w:rPr>
                <w:rFonts w:ascii="宋体" w:hint="eastAsia"/>
                <w:sz w:val="28"/>
              </w:rPr>
              <w:t xml:space="preserve"> </w:t>
            </w:r>
            <w:r w:rsidRPr="0044295E">
              <w:rPr>
                <w:rFonts w:ascii="宋体" w:hint="eastAsia"/>
                <w:sz w:val="28"/>
              </w:rPr>
              <w:t>称</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规格</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单位</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数量</w:t>
            </w:r>
          </w:p>
        </w:tc>
        <w:tc>
          <w:tcPr>
            <w:tcW w:w="2730" w:type="dxa"/>
          </w:tcPr>
          <w:p w:rsidR="0030740C" w:rsidRPr="0044295E" w:rsidRDefault="00904327" w:rsidP="008871EE">
            <w:pPr>
              <w:spacing w:line="340" w:lineRule="exact"/>
              <w:jc w:val="center"/>
              <w:rPr>
                <w:rFonts w:ascii="宋体"/>
                <w:sz w:val="28"/>
              </w:rPr>
            </w:pPr>
            <w:r w:rsidRPr="0044295E">
              <w:rPr>
                <w:rFonts w:ascii="宋体" w:hint="eastAsia"/>
                <w:sz w:val="28"/>
              </w:rPr>
              <w:t>备</w:t>
            </w:r>
            <w:r w:rsidRPr="0044295E">
              <w:rPr>
                <w:rFonts w:ascii="宋体" w:hint="eastAsia"/>
                <w:sz w:val="28"/>
              </w:rPr>
              <w:t xml:space="preserve"> </w:t>
            </w:r>
            <w:r w:rsidRPr="0044295E">
              <w:rPr>
                <w:rFonts w:ascii="宋体" w:hint="eastAsia"/>
                <w:sz w:val="28"/>
              </w:rPr>
              <w:t>注</w:t>
            </w:r>
          </w:p>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1</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漂洗机</w:t>
            </w:r>
          </w:p>
        </w:tc>
        <w:tc>
          <w:tcPr>
            <w:tcW w:w="1785" w:type="dxa"/>
          </w:tcPr>
          <w:p w:rsidR="0030740C" w:rsidRPr="0044295E" w:rsidRDefault="00904327" w:rsidP="008871EE">
            <w:pPr>
              <w:spacing w:line="340" w:lineRule="exact"/>
              <w:jc w:val="center"/>
              <w:rPr>
                <w:rFonts w:ascii="宋体"/>
                <w:sz w:val="28"/>
              </w:rPr>
            </w:pPr>
            <w:smartTag w:uri="urn:schemas-microsoft-com:office:smarttags" w:element="chmetcnv">
              <w:smartTagPr>
                <w:attr w:name="UnitName" w:val="m3"/>
                <w:attr w:name="TCSC" w:val="0"/>
                <w:attr w:name="SourceValue" w:val="35"/>
                <w:attr w:name="NumberType" w:val="1"/>
                <w:attr w:name="Negative" w:val="False"/>
                <w:attr w:name="HasSpace" w:val="False"/>
              </w:smartTagPr>
              <w:r w:rsidRPr="0044295E">
                <w:rPr>
                  <w:rFonts w:ascii="宋体" w:hint="eastAsia"/>
                  <w:sz w:val="28"/>
                </w:rPr>
                <w:t>35m</w:t>
              </w:r>
              <w:r w:rsidRPr="0044295E">
                <w:rPr>
                  <w:rFonts w:ascii="宋体" w:hint="eastAsia"/>
                  <w:sz w:val="28"/>
                  <w:vertAlign w:val="superscript"/>
                </w:rPr>
                <w:t>3</w:t>
              </w:r>
            </w:smartTag>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套</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4</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2</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盘</w:t>
            </w:r>
            <w:r w:rsidRPr="0044295E">
              <w:rPr>
                <w:rFonts w:ascii="宋体" w:hint="eastAsia"/>
                <w:sz w:val="28"/>
              </w:rPr>
              <w:t xml:space="preserve"> </w:t>
            </w:r>
            <w:r w:rsidRPr="0044295E">
              <w:rPr>
                <w:rFonts w:ascii="宋体" w:hint="eastAsia"/>
                <w:sz w:val="28"/>
              </w:rPr>
              <w:t>磨</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370ml</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台</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12</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3</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推进器</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ф</w:t>
            </w:r>
            <w:r w:rsidRPr="0044295E">
              <w:rPr>
                <w:rFonts w:ascii="宋体" w:hint="eastAsia"/>
                <w:sz w:val="28"/>
              </w:rPr>
              <w:t>50</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台</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2</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4</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纸</w:t>
            </w:r>
            <w:r w:rsidRPr="0044295E">
              <w:rPr>
                <w:rFonts w:ascii="宋体" w:hint="eastAsia"/>
                <w:sz w:val="28"/>
              </w:rPr>
              <w:t xml:space="preserve"> </w:t>
            </w:r>
            <w:r w:rsidRPr="0044295E">
              <w:rPr>
                <w:rFonts w:ascii="宋体" w:hint="eastAsia"/>
                <w:sz w:val="28"/>
              </w:rPr>
              <w:t>机</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1575</w:t>
            </w:r>
            <w:r w:rsidRPr="0044295E">
              <w:rPr>
                <w:rFonts w:ascii="宋体" w:hint="eastAsia"/>
                <w:sz w:val="28"/>
              </w:rPr>
              <w:t>哈巴网</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套</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1</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5</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纸</w:t>
            </w:r>
            <w:r w:rsidRPr="0044295E">
              <w:rPr>
                <w:rFonts w:ascii="宋体" w:hint="eastAsia"/>
                <w:sz w:val="28"/>
              </w:rPr>
              <w:t xml:space="preserve"> </w:t>
            </w:r>
            <w:r w:rsidRPr="0044295E">
              <w:rPr>
                <w:rFonts w:ascii="宋体" w:hint="eastAsia"/>
                <w:sz w:val="28"/>
              </w:rPr>
              <w:t>机</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1092</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套</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2</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lastRenderedPageBreak/>
              <w:t>6</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电动打包机</w:t>
            </w:r>
          </w:p>
        </w:tc>
        <w:tc>
          <w:tcPr>
            <w:tcW w:w="1785" w:type="dxa"/>
          </w:tcPr>
          <w:p w:rsidR="00095AEF" w:rsidRDefault="00095AEF"/>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套</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2</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7</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切纸机</w:t>
            </w:r>
          </w:p>
        </w:tc>
        <w:tc>
          <w:tcPr>
            <w:tcW w:w="1785" w:type="dxa"/>
          </w:tcPr>
          <w:p w:rsidR="00095AEF" w:rsidRDefault="00095AEF"/>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套</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2</w:t>
            </w:r>
          </w:p>
        </w:tc>
        <w:tc>
          <w:tcPr>
            <w:tcW w:w="2730" w:type="dxa"/>
          </w:tcPr>
          <w:p w:rsidR="00095AEF" w:rsidRDefault="00095AEF"/>
        </w:tc>
      </w:tr>
      <w:tr w:rsidR="00095AEF">
        <w:tc>
          <w:tcPr>
            <w:tcW w:w="843" w:type="dxa"/>
          </w:tcPr>
          <w:p w:rsidR="0030740C" w:rsidRPr="0044295E" w:rsidRDefault="00904327" w:rsidP="008871EE">
            <w:pPr>
              <w:spacing w:line="340" w:lineRule="exact"/>
              <w:jc w:val="center"/>
              <w:rPr>
                <w:rFonts w:ascii="宋体"/>
                <w:sz w:val="28"/>
              </w:rPr>
            </w:pPr>
            <w:r w:rsidRPr="0044295E">
              <w:rPr>
                <w:rFonts w:ascii="宋体" w:hint="eastAsia"/>
                <w:sz w:val="28"/>
              </w:rPr>
              <w:t>8</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锅</w:t>
            </w:r>
            <w:r w:rsidRPr="0044295E">
              <w:rPr>
                <w:rFonts w:ascii="宋体" w:hint="eastAsia"/>
                <w:sz w:val="28"/>
              </w:rPr>
              <w:t xml:space="preserve"> </w:t>
            </w:r>
            <w:r w:rsidRPr="0044295E">
              <w:rPr>
                <w:rFonts w:ascii="宋体" w:hint="eastAsia"/>
                <w:sz w:val="28"/>
              </w:rPr>
              <w:t>炉</w:t>
            </w:r>
          </w:p>
        </w:tc>
        <w:tc>
          <w:tcPr>
            <w:tcW w:w="1785" w:type="dxa"/>
          </w:tcPr>
          <w:p w:rsidR="0030740C" w:rsidRPr="0044295E" w:rsidRDefault="00904327" w:rsidP="008871EE">
            <w:pPr>
              <w:spacing w:line="340" w:lineRule="exact"/>
              <w:jc w:val="center"/>
              <w:rPr>
                <w:rFonts w:ascii="宋体"/>
                <w:sz w:val="28"/>
              </w:rPr>
            </w:pPr>
            <w:r w:rsidRPr="0044295E">
              <w:rPr>
                <w:rFonts w:ascii="宋体" w:hint="eastAsia"/>
                <w:sz w:val="28"/>
              </w:rPr>
              <w:t>SHL4-13</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台</w:t>
            </w:r>
          </w:p>
        </w:tc>
        <w:tc>
          <w:tcPr>
            <w:tcW w:w="945" w:type="dxa"/>
          </w:tcPr>
          <w:p w:rsidR="0030740C" w:rsidRPr="0044295E" w:rsidRDefault="00904327" w:rsidP="008871EE">
            <w:pPr>
              <w:spacing w:line="340" w:lineRule="exact"/>
              <w:jc w:val="center"/>
              <w:rPr>
                <w:rFonts w:ascii="宋体"/>
                <w:sz w:val="28"/>
              </w:rPr>
            </w:pPr>
            <w:r w:rsidRPr="0044295E">
              <w:rPr>
                <w:rFonts w:ascii="宋体" w:hint="eastAsia"/>
                <w:sz w:val="28"/>
              </w:rPr>
              <w:t>1</w:t>
            </w:r>
          </w:p>
        </w:tc>
        <w:tc>
          <w:tcPr>
            <w:tcW w:w="2730" w:type="dxa"/>
          </w:tcPr>
          <w:p w:rsidR="0030740C" w:rsidRPr="0044295E" w:rsidRDefault="00904327" w:rsidP="008871EE">
            <w:pPr>
              <w:spacing w:line="340" w:lineRule="exact"/>
              <w:jc w:val="center"/>
              <w:rPr>
                <w:rFonts w:ascii="宋体"/>
                <w:sz w:val="28"/>
              </w:rPr>
            </w:pPr>
            <w:r w:rsidRPr="0044295E">
              <w:rPr>
                <w:rFonts w:ascii="宋体" w:hint="eastAsia"/>
                <w:sz w:val="28"/>
              </w:rPr>
              <w:t>附有除尘设施</w:t>
            </w:r>
          </w:p>
        </w:tc>
      </w:tr>
    </w:tbl>
    <w:p w:rsidR="0030740C" w:rsidRPr="0044295E" w:rsidRDefault="00904327" w:rsidP="0030740C">
      <w:pPr>
        <w:spacing w:line="500" w:lineRule="exact"/>
        <w:rPr>
          <w:b/>
          <w:sz w:val="28"/>
        </w:rPr>
      </w:pPr>
      <w:r w:rsidRPr="0044295E">
        <w:rPr>
          <w:rFonts w:ascii="宋体" w:hint="eastAsia"/>
          <w:b/>
          <w:sz w:val="28"/>
        </w:rPr>
        <w:t>3.4</w:t>
      </w:r>
      <w:r w:rsidRPr="0044295E">
        <w:rPr>
          <w:rFonts w:ascii="宋体"/>
          <w:b/>
          <w:sz w:val="28"/>
        </w:rPr>
        <w:t xml:space="preserve"> </w:t>
      </w:r>
      <w:r w:rsidRPr="0044295E">
        <w:rPr>
          <w:rFonts w:hint="eastAsia"/>
          <w:b/>
          <w:sz w:val="28"/>
        </w:rPr>
        <w:t>公用工程</w:t>
      </w:r>
    </w:p>
    <w:p w:rsidR="0030740C" w:rsidRPr="0044295E" w:rsidRDefault="00904327" w:rsidP="0030740C">
      <w:pPr>
        <w:spacing w:line="500" w:lineRule="exact"/>
        <w:rPr>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3.4.1</w:t>
        </w:r>
      </w:smartTag>
      <w:r w:rsidRPr="0044295E">
        <w:rPr>
          <w:rFonts w:ascii="宋体" w:hint="eastAsia"/>
          <w:sz w:val="28"/>
        </w:rPr>
        <w:t xml:space="preserve"> </w:t>
      </w:r>
      <w:r w:rsidRPr="0044295E">
        <w:rPr>
          <w:rFonts w:hint="eastAsia"/>
          <w:sz w:val="28"/>
        </w:rPr>
        <w:t>供汽</w:t>
      </w:r>
    </w:p>
    <w:p w:rsidR="0030740C" w:rsidRPr="0044295E" w:rsidRDefault="00904327" w:rsidP="0030740C">
      <w:pPr>
        <w:spacing w:line="500" w:lineRule="exact"/>
        <w:rPr>
          <w:sz w:val="28"/>
        </w:rPr>
      </w:pPr>
      <w:r w:rsidRPr="0044295E">
        <w:rPr>
          <w:rFonts w:hint="eastAsia"/>
          <w:sz w:val="28"/>
        </w:rPr>
        <w:t xml:space="preserve">     </w:t>
      </w:r>
      <w:r w:rsidRPr="0044295E">
        <w:rPr>
          <w:rFonts w:hint="eastAsia"/>
          <w:sz w:val="28"/>
        </w:rPr>
        <w:t>本项目蒸汽由一台</w:t>
      </w:r>
      <w:r w:rsidRPr="0044295E">
        <w:rPr>
          <w:rFonts w:ascii="宋体" w:hint="eastAsia"/>
          <w:sz w:val="28"/>
        </w:rPr>
        <w:t>SHL4-13</w:t>
      </w:r>
      <w:r w:rsidRPr="0044295E">
        <w:rPr>
          <w:rFonts w:ascii="宋体" w:hint="eastAsia"/>
          <w:sz w:val="28"/>
        </w:rPr>
        <w:t>型</w:t>
      </w:r>
      <w:r w:rsidRPr="0044295E">
        <w:rPr>
          <w:rFonts w:ascii="宋体" w:hint="eastAsia"/>
          <w:sz w:val="28"/>
        </w:rPr>
        <w:t>4</w:t>
      </w:r>
      <w:r w:rsidRPr="0044295E">
        <w:rPr>
          <w:rFonts w:ascii="宋体"/>
          <w:sz w:val="28"/>
        </w:rPr>
        <w:t>t/h</w:t>
      </w:r>
      <w:r w:rsidRPr="0044295E">
        <w:rPr>
          <w:rFonts w:ascii="宋体" w:hint="eastAsia"/>
          <w:sz w:val="28"/>
        </w:rPr>
        <w:t>链条锅炉提供，主要燃料为横峰铺前煤，燃煤的年用量为</w:t>
      </w:r>
      <w:r w:rsidRPr="0044295E">
        <w:rPr>
          <w:rFonts w:ascii="宋体" w:hint="eastAsia"/>
          <w:sz w:val="28"/>
        </w:rPr>
        <w:t xml:space="preserve"> </w:t>
      </w:r>
      <w:r w:rsidRPr="0044295E">
        <w:rPr>
          <w:rFonts w:ascii="宋体"/>
          <w:sz w:val="28"/>
        </w:rPr>
        <w:t>4600t</w:t>
      </w:r>
      <w:r w:rsidRPr="0044295E">
        <w:rPr>
          <w:rFonts w:ascii="宋体" w:hint="eastAsia"/>
          <w:sz w:val="28"/>
        </w:rPr>
        <w:t>，煤质参数见表</w:t>
      </w:r>
      <w:r w:rsidRPr="0044295E">
        <w:rPr>
          <w:rFonts w:ascii="宋体" w:hint="eastAsia"/>
          <w:sz w:val="28"/>
        </w:rPr>
        <w:t>3-</w:t>
      </w:r>
      <w:r w:rsidRPr="0044295E">
        <w:rPr>
          <w:rFonts w:ascii="宋体"/>
          <w:sz w:val="28"/>
        </w:rPr>
        <w:t>4</w:t>
      </w:r>
      <w:r w:rsidRPr="0044295E">
        <w:rPr>
          <w:rFonts w:ascii="宋体" w:hint="eastAsia"/>
          <w:sz w:val="28"/>
        </w:rPr>
        <w:t>。</w:t>
      </w:r>
    </w:p>
    <w:p w:rsidR="0030740C" w:rsidRPr="0044295E" w:rsidRDefault="00904327" w:rsidP="0030740C">
      <w:pPr>
        <w:pStyle w:val="a7"/>
        <w:spacing w:line="500" w:lineRule="exact"/>
        <w:rPr>
          <w:b/>
        </w:rPr>
      </w:pPr>
      <w:r w:rsidRPr="0044295E">
        <w:rPr>
          <w:rFonts w:hint="eastAsia"/>
          <w:b/>
        </w:rPr>
        <w:t>表</w:t>
      </w:r>
      <w:r w:rsidRPr="0044295E">
        <w:rPr>
          <w:rFonts w:hint="eastAsia"/>
          <w:b/>
        </w:rPr>
        <w:t xml:space="preserve">3-4                </w:t>
      </w:r>
      <w:r w:rsidRPr="0044295E">
        <w:rPr>
          <w:rFonts w:hint="eastAsia"/>
          <w:b/>
        </w:rPr>
        <w:t>主要生产用煤煤质参数表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440"/>
        <w:gridCol w:w="1440"/>
        <w:gridCol w:w="1395"/>
        <w:gridCol w:w="1365"/>
        <w:gridCol w:w="1995"/>
      </w:tblGrid>
      <w:tr w:rsidR="00095AEF">
        <w:trPr>
          <w:cantSplit/>
          <w:trHeight w:val="420"/>
        </w:trPr>
        <w:tc>
          <w:tcPr>
            <w:tcW w:w="1080" w:type="dxa"/>
            <w:vMerge w:val="restart"/>
            <w:vAlign w:val="center"/>
          </w:tcPr>
          <w:p w:rsidR="0030740C" w:rsidRPr="0044295E" w:rsidRDefault="00904327" w:rsidP="008871EE">
            <w:pPr>
              <w:pStyle w:val="a7"/>
              <w:spacing w:line="360" w:lineRule="exact"/>
              <w:jc w:val="center"/>
              <w:rPr>
                <w:sz w:val="24"/>
              </w:rPr>
            </w:pPr>
            <w:r w:rsidRPr="0044295E">
              <w:rPr>
                <w:rFonts w:hint="eastAsia"/>
                <w:sz w:val="24"/>
              </w:rPr>
              <w:t>成份</w:t>
            </w:r>
          </w:p>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全水份</w:t>
            </w:r>
          </w:p>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挥发份</w:t>
            </w:r>
          </w:p>
        </w:tc>
        <w:tc>
          <w:tcPr>
            <w:tcW w:w="1395" w:type="dxa"/>
            <w:vAlign w:val="center"/>
          </w:tcPr>
          <w:p w:rsidR="0030740C" w:rsidRPr="0044295E" w:rsidRDefault="00904327" w:rsidP="008871EE">
            <w:pPr>
              <w:pStyle w:val="a7"/>
              <w:spacing w:line="360" w:lineRule="exact"/>
              <w:jc w:val="center"/>
              <w:rPr>
                <w:sz w:val="24"/>
              </w:rPr>
            </w:pPr>
            <w:r w:rsidRPr="0044295E">
              <w:rPr>
                <w:rFonts w:hint="eastAsia"/>
                <w:sz w:val="24"/>
              </w:rPr>
              <w:t>硫</w:t>
            </w:r>
            <w:r w:rsidRPr="0044295E">
              <w:rPr>
                <w:rFonts w:hint="eastAsia"/>
                <w:sz w:val="24"/>
              </w:rPr>
              <w:t xml:space="preserve"> </w:t>
            </w:r>
            <w:r w:rsidRPr="0044295E">
              <w:rPr>
                <w:rFonts w:hint="eastAsia"/>
                <w:sz w:val="24"/>
              </w:rPr>
              <w:t>份</w:t>
            </w:r>
          </w:p>
        </w:tc>
        <w:tc>
          <w:tcPr>
            <w:tcW w:w="1365" w:type="dxa"/>
            <w:vAlign w:val="center"/>
          </w:tcPr>
          <w:p w:rsidR="0030740C" w:rsidRPr="0044295E" w:rsidRDefault="00904327" w:rsidP="008871EE">
            <w:pPr>
              <w:pStyle w:val="a7"/>
              <w:spacing w:line="360" w:lineRule="exact"/>
              <w:jc w:val="center"/>
              <w:rPr>
                <w:sz w:val="24"/>
              </w:rPr>
            </w:pPr>
            <w:r w:rsidRPr="0044295E">
              <w:rPr>
                <w:rFonts w:hint="eastAsia"/>
                <w:sz w:val="24"/>
              </w:rPr>
              <w:t>灰</w:t>
            </w:r>
            <w:r w:rsidRPr="0044295E">
              <w:rPr>
                <w:rFonts w:hint="eastAsia"/>
                <w:sz w:val="24"/>
              </w:rPr>
              <w:t xml:space="preserve"> </w:t>
            </w:r>
            <w:r w:rsidRPr="0044295E">
              <w:rPr>
                <w:rFonts w:hint="eastAsia"/>
                <w:sz w:val="24"/>
              </w:rPr>
              <w:t>份</w:t>
            </w:r>
          </w:p>
        </w:tc>
        <w:tc>
          <w:tcPr>
            <w:tcW w:w="1995" w:type="dxa"/>
            <w:vAlign w:val="center"/>
          </w:tcPr>
          <w:p w:rsidR="0030740C" w:rsidRPr="0044295E" w:rsidRDefault="00904327" w:rsidP="008871EE">
            <w:pPr>
              <w:pStyle w:val="a7"/>
              <w:spacing w:line="360" w:lineRule="exact"/>
              <w:jc w:val="center"/>
              <w:rPr>
                <w:sz w:val="24"/>
              </w:rPr>
            </w:pPr>
            <w:r w:rsidRPr="0044295E">
              <w:rPr>
                <w:rFonts w:hint="eastAsia"/>
                <w:sz w:val="24"/>
              </w:rPr>
              <w:t>低位发热值</w:t>
            </w:r>
          </w:p>
        </w:tc>
      </w:tr>
      <w:tr w:rsidR="00095AEF">
        <w:trPr>
          <w:cantSplit/>
          <w:trHeight w:val="420"/>
        </w:trPr>
        <w:tc>
          <w:tcPr>
            <w:tcW w:w="1080" w:type="dxa"/>
            <w:vMerge/>
            <w:vAlign w:val="center"/>
          </w:tcPr>
          <w:p w:rsidR="00095AEF" w:rsidRDefault="00095AEF"/>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w:t>
            </w:r>
          </w:p>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w:t>
            </w:r>
          </w:p>
        </w:tc>
        <w:tc>
          <w:tcPr>
            <w:tcW w:w="1395" w:type="dxa"/>
            <w:vAlign w:val="center"/>
          </w:tcPr>
          <w:p w:rsidR="0030740C" w:rsidRPr="0044295E" w:rsidRDefault="00904327" w:rsidP="008871EE">
            <w:pPr>
              <w:pStyle w:val="a7"/>
              <w:spacing w:line="360" w:lineRule="exact"/>
              <w:jc w:val="center"/>
              <w:rPr>
                <w:sz w:val="24"/>
              </w:rPr>
            </w:pPr>
            <w:r w:rsidRPr="0044295E">
              <w:rPr>
                <w:rFonts w:hint="eastAsia"/>
                <w:sz w:val="24"/>
              </w:rPr>
              <w:t>％</w:t>
            </w:r>
          </w:p>
        </w:tc>
        <w:tc>
          <w:tcPr>
            <w:tcW w:w="1365" w:type="dxa"/>
            <w:vAlign w:val="center"/>
          </w:tcPr>
          <w:p w:rsidR="0030740C" w:rsidRPr="0044295E" w:rsidRDefault="00904327" w:rsidP="008871EE">
            <w:pPr>
              <w:pStyle w:val="a7"/>
              <w:spacing w:line="360" w:lineRule="exact"/>
              <w:jc w:val="center"/>
              <w:rPr>
                <w:sz w:val="24"/>
              </w:rPr>
            </w:pPr>
            <w:r w:rsidRPr="0044295E">
              <w:rPr>
                <w:rFonts w:hint="eastAsia"/>
                <w:sz w:val="24"/>
              </w:rPr>
              <w:t>％</w:t>
            </w:r>
          </w:p>
        </w:tc>
        <w:tc>
          <w:tcPr>
            <w:tcW w:w="1995" w:type="dxa"/>
            <w:vAlign w:val="center"/>
          </w:tcPr>
          <w:p w:rsidR="0030740C" w:rsidRPr="0044295E" w:rsidRDefault="00904327" w:rsidP="008871EE">
            <w:pPr>
              <w:pStyle w:val="a7"/>
              <w:spacing w:line="360" w:lineRule="exact"/>
              <w:jc w:val="center"/>
              <w:rPr>
                <w:sz w:val="24"/>
              </w:rPr>
            </w:pPr>
            <w:r w:rsidRPr="0044295E">
              <w:rPr>
                <w:rFonts w:hint="eastAsia"/>
                <w:sz w:val="24"/>
              </w:rPr>
              <w:t>kcal</w:t>
            </w:r>
          </w:p>
        </w:tc>
      </w:tr>
      <w:tr w:rsidR="00095AEF">
        <w:trPr>
          <w:trHeight w:val="420"/>
        </w:trPr>
        <w:tc>
          <w:tcPr>
            <w:tcW w:w="1080" w:type="dxa"/>
            <w:vAlign w:val="center"/>
          </w:tcPr>
          <w:p w:rsidR="0030740C" w:rsidRPr="0044295E" w:rsidRDefault="00904327" w:rsidP="008871EE">
            <w:pPr>
              <w:pStyle w:val="a7"/>
              <w:spacing w:line="360" w:lineRule="exact"/>
              <w:jc w:val="center"/>
              <w:rPr>
                <w:sz w:val="24"/>
              </w:rPr>
            </w:pPr>
            <w:r w:rsidRPr="0044295E">
              <w:rPr>
                <w:rFonts w:hint="eastAsia"/>
                <w:sz w:val="24"/>
              </w:rPr>
              <w:t>参数</w:t>
            </w:r>
          </w:p>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8.56</w:t>
            </w:r>
          </w:p>
        </w:tc>
        <w:tc>
          <w:tcPr>
            <w:tcW w:w="1440" w:type="dxa"/>
            <w:vAlign w:val="center"/>
          </w:tcPr>
          <w:p w:rsidR="0030740C" w:rsidRPr="0044295E" w:rsidRDefault="00904327" w:rsidP="008871EE">
            <w:pPr>
              <w:pStyle w:val="a7"/>
              <w:spacing w:line="360" w:lineRule="exact"/>
              <w:jc w:val="center"/>
              <w:rPr>
                <w:sz w:val="24"/>
              </w:rPr>
            </w:pPr>
            <w:r w:rsidRPr="0044295E">
              <w:rPr>
                <w:rFonts w:hint="eastAsia"/>
                <w:sz w:val="24"/>
              </w:rPr>
              <w:t>18.43</w:t>
            </w:r>
          </w:p>
        </w:tc>
        <w:tc>
          <w:tcPr>
            <w:tcW w:w="1395" w:type="dxa"/>
            <w:vAlign w:val="center"/>
          </w:tcPr>
          <w:p w:rsidR="0030740C" w:rsidRPr="0044295E" w:rsidRDefault="00904327" w:rsidP="008871EE">
            <w:pPr>
              <w:pStyle w:val="a7"/>
              <w:spacing w:line="360" w:lineRule="exact"/>
              <w:jc w:val="center"/>
              <w:rPr>
                <w:sz w:val="24"/>
              </w:rPr>
            </w:pPr>
            <w:r w:rsidRPr="0044295E">
              <w:rPr>
                <w:rFonts w:hint="eastAsia"/>
                <w:sz w:val="24"/>
              </w:rPr>
              <w:t>0.47</w:t>
            </w:r>
          </w:p>
        </w:tc>
        <w:tc>
          <w:tcPr>
            <w:tcW w:w="1365" w:type="dxa"/>
            <w:vAlign w:val="center"/>
          </w:tcPr>
          <w:p w:rsidR="0030740C" w:rsidRPr="0044295E" w:rsidRDefault="00904327" w:rsidP="008871EE">
            <w:pPr>
              <w:pStyle w:val="a7"/>
              <w:spacing w:line="360" w:lineRule="exact"/>
              <w:jc w:val="center"/>
              <w:rPr>
                <w:sz w:val="24"/>
              </w:rPr>
            </w:pPr>
            <w:r w:rsidRPr="0044295E">
              <w:rPr>
                <w:sz w:val="24"/>
              </w:rPr>
              <w:t>54.62</w:t>
            </w:r>
          </w:p>
        </w:tc>
        <w:tc>
          <w:tcPr>
            <w:tcW w:w="1995" w:type="dxa"/>
            <w:vAlign w:val="center"/>
          </w:tcPr>
          <w:p w:rsidR="0030740C" w:rsidRPr="0044295E" w:rsidRDefault="00904327" w:rsidP="008871EE">
            <w:pPr>
              <w:pStyle w:val="a7"/>
              <w:spacing w:line="360" w:lineRule="exact"/>
              <w:jc w:val="center"/>
              <w:rPr>
                <w:sz w:val="24"/>
              </w:rPr>
            </w:pPr>
            <w:r w:rsidRPr="0044295E">
              <w:rPr>
                <w:rFonts w:hint="eastAsia"/>
                <w:sz w:val="24"/>
              </w:rPr>
              <w:t>3800</w:t>
            </w:r>
          </w:p>
        </w:tc>
      </w:tr>
    </w:tbl>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3.4.2</w:t>
        </w:r>
      </w:smartTag>
      <w:r w:rsidRPr="0044295E">
        <w:rPr>
          <w:rFonts w:ascii="宋体" w:hint="eastAsia"/>
          <w:sz w:val="28"/>
        </w:rPr>
        <w:t xml:space="preserve"> </w:t>
      </w:r>
      <w:r w:rsidRPr="0044295E">
        <w:rPr>
          <w:rFonts w:ascii="宋体" w:hint="eastAsia"/>
          <w:sz w:val="28"/>
        </w:rPr>
        <w:t>给排水情况</w:t>
      </w:r>
    </w:p>
    <w:p w:rsidR="0030740C" w:rsidRPr="0044295E" w:rsidRDefault="00904327" w:rsidP="0030740C">
      <w:pPr>
        <w:spacing w:line="500" w:lineRule="exact"/>
        <w:ind w:firstLine="570"/>
        <w:rPr>
          <w:rFonts w:ascii="宋体"/>
          <w:b/>
          <w:sz w:val="28"/>
        </w:rPr>
      </w:pPr>
      <w:r>
        <w:rPr>
          <w:rFonts w:ascii="宋体"/>
          <w:b/>
          <w:noProof/>
          <w:sz w:val="20"/>
        </w:rPr>
        <w:pict>
          <v:group id="_x0000_s1076" style="position:absolute;left:0;text-align:left;margin-left:-7.5pt;margin-top:115.4pt;width:455.8pt;height:459.45pt;z-index:3" coordorigin="1418,1333" coordsize="9116,9189" o:allowincell="f">
            <v:line id="_x0000_s1077" style="position:absolute" from="2258,1774" to="2258,10198"/>
            <v:line id="_x0000_s1078" style="position:absolute;flip:x" from="4988,3034" to="6038,3034">
              <v:stroke endarrow="block"/>
            </v:line>
            <v:shape id="_x0000_s1079" type="#_x0000_t202" style="position:absolute;left:6758;top:5629;width:454;height:312" strokecolor="white">
              <v:textbox inset="0,0,0,0">
                <w:txbxContent>
                  <w:p w:rsidR="00535B6F" w:rsidRDefault="00904327" w:rsidP="0030740C">
                    <w:r>
                      <w:t>255</w:t>
                    </w:r>
                  </w:p>
                </w:txbxContent>
              </v:textbox>
            </v:shape>
            <v:shape id="_x0000_s1080" type="#_x0000_t202" style="position:absolute;left:5348;top:3130;width:454;height:312" strokecolor="white">
              <v:textbox inset="0,0,0,0">
                <w:txbxContent>
                  <w:p w:rsidR="00535B6F" w:rsidRDefault="00904327" w:rsidP="0030740C">
                    <w:r>
                      <w:t>256</w:t>
                    </w:r>
                  </w:p>
                </w:txbxContent>
              </v:textbox>
            </v:shape>
            <v:shape id="_x0000_s1081" type="#_x0000_t202" style="position:absolute;left:2408;top:2581;width:397;height:312" strokecolor="white">
              <v:textbox inset="0,0,0,0">
                <w:txbxContent>
                  <w:p w:rsidR="00535B6F" w:rsidRDefault="00904327" w:rsidP="0030740C">
                    <w:r>
                      <w:t>366</w:t>
                    </w:r>
                  </w:p>
                </w:txbxContent>
              </v:textbox>
            </v:shape>
            <v:line id="_x0000_s1082" style="position:absolute" from="4988,2872" to="6143,2872"/>
            <v:line id="_x0000_s1083" style="position:absolute" from="4883,6406" to="5828,6406">
              <v:stroke endarrow="block"/>
            </v:line>
            <v:line id="_x0000_s1084" style="position:absolute" from="3923,2146" to="3923,2614">
              <v:stroke endarrow="block"/>
            </v:line>
            <v:line id="_x0000_s1085" style="position:absolute" from="2254,3004" to="2989,3004">
              <v:stroke endarrow="block"/>
            </v:line>
            <v:shape id="_x0000_s1086" type="#_x0000_t202" style="position:absolute;left:2948;top:8494;width:1995;height:780">
              <v:textbox inset="4.25pt,1.7pt,4.25pt,1.7pt">
                <w:txbxContent>
                  <w:p w:rsidR="00535B6F" w:rsidRDefault="00904327" w:rsidP="0030740C">
                    <w:r>
                      <w:rPr>
                        <w:rFonts w:hint="eastAsia"/>
                      </w:rPr>
                      <w:t xml:space="preserve"> </w:t>
                    </w:r>
                    <w:r>
                      <w:rPr>
                        <w:rFonts w:hint="eastAsia"/>
                      </w:rPr>
                      <w:t>清洗、筛选浆料</w:t>
                    </w:r>
                    <w:r>
                      <w:rPr>
                        <w:rFonts w:hint="eastAsia"/>
                      </w:rPr>
                      <w:t xml:space="preserve"> </w:t>
                    </w:r>
                    <w:r>
                      <w:rPr>
                        <w:rFonts w:hint="eastAsia"/>
                      </w:rPr>
                      <w:t>（浆料浓度</w:t>
                    </w:r>
                    <w:r>
                      <w:rPr>
                        <w:rFonts w:hint="eastAsia"/>
                      </w:rPr>
                      <w:t>0.</w:t>
                    </w:r>
                    <w:r>
                      <w:t>8</w:t>
                    </w:r>
                    <w:r>
                      <w:rPr>
                        <w:rFonts w:hint="eastAsia"/>
                      </w:rPr>
                      <w:t>％）</w:t>
                    </w:r>
                    <w:r>
                      <w:t xml:space="preserve">   </w:t>
                    </w:r>
                  </w:p>
                </w:txbxContent>
              </v:textbox>
            </v:shape>
            <v:line id="_x0000_s1087" style="position:absolute" from="4463,4270" to="5828,5362">
              <v:stroke endarrow="block"/>
            </v:line>
            <v:shape id="_x0000_s1088" type="#_x0000_t202" style="position:absolute;left:5828;top:5248;width:630;height:1404">
              <v:textbox style="layout-flow:vertical-ideographic" inset=",6.52pt">
                <w:txbxContent>
                  <w:p w:rsidR="00535B6F" w:rsidRDefault="00904327" w:rsidP="0030740C">
                    <w:pPr>
                      <w:jc w:val="center"/>
                    </w:pPr>
                    <w:r>
                      <w:rPr>
                        <w:rFonts w:hint="eastAsia"/>
                      </w:rPr>
                      <w:t>白水处理</w:t>
                    </w:r>
                  </w:p>
                </w:txbxContent>
              </v:textbox>
            </v:shape>
            <v:shape id="_x0000_s1089" type="#_x0000_t202" style="position:absolute;left:2993;top:1333;width:1995;height:780">
              <v:textbox>
                <w:txbxContent>
                  <w:p w:rsidR="00535B6F" w:rsidRDefault="00904327" w:rsidP="0030740C">
                    <w:r>
                      <w:rPr>
                        <w:rFonts w:hint="eastAsia"/>
                      </w:rPr>
                      <w:t>打字纸生产线碎浆（浆料浓度</w:t>
                    </w:r>
                    <w:r>
                      <w:rPr>
                        <w:rFonts w:hint="eastAsia"/>
                      </w:rPr>
                      <w:t>7</w:t>
                    </w:r>
                    <w:r>
                      <w:rPr>
                        <w:rFonts w:hint="eastAsia"/>
                      </w:rPr>
                      <w:t>％）</w:t>
                    </w:r>
                  </w:p>
                </w:txbxContent>
              </v:textbox>
            </v:shape>
            <v:shape id="_x0000_s1090" type="#_x0000_t202" style="position:absolute;left:2993;top:2647;width:1995;height:780">
              <v:textbox inset="0,2.83pt,0,2.83pt">
                <w:txbxContent>
                  <w:p w:rsidR="00535B6F" w:rsidRDefault="00904327" w:rsidP="0030740C">
                    <w:r>
                      <w:rPr>
                        <w:rFonts w:hint="eastAsia"/>
                      </w:rPr>
                      <w:t xml:space="preserve">  </w:t>
                    </w:r>
                    <w:r>
                      <w:rPr>
                        <w:rFonts w:hint="eastAsia"/>
                      </w:rPr>
                      <w:t>清洗、筛选浆料</w:t>
                    </w:r>
                    <w:r>
                      <w:rPr>
                        <w:rFonts w:hint="eastAsia"/>
                      </w:rPr>
                      <w:t xml:space="preserve"> </w:t>
                    </w:r>
                  </w:p>
                  <w:p w:rsidR="00535B6F" w:rsidRDefault="00904327" w:rsidP="0030740C">
                    <w:r>
                      <w:rPr>
                        <w:rFonts w:hint="eastAsia"/>
                      </w:rPr>
                      <w:t>（浆料浓度</w:t>
                    </w:r>
                    <w:r>
                      <w:rPr>
                        <w:rFonts w:hint="eastAsia"/>
                      </w:rPr>
                      <w:t>0.8</w:t>
                    </w:r>
                    <w:r>
                      <w:rPr>
                        <w:rFonts w:hint="eastAsia"/>
                      </w:rPr>
                      <w:t>％）</w:t>
                    </w:r>
                    <w:r>
                      <w:t xml:space="preserve">   </w:t>
                    </w:r>
                  </w:p>
                </w:txbxContent>
              </v:textbox>
            </v:shape>
            <v:shape id="_x0000_s1091" type="#_x0000_t202" style="position:absolute;left:3098;top:3970;width:1365;height:780">
              <v:textbox>
                <w:txbxContent>
                  <w:p w:rsidR="00535B6F" w:rsidRDefault="00904327" w:rsidP="0030740C">
                    <w:pPr>
                      <w:jc w:val="center"/>
                    </w:pPr>
                    <w:r>
                      <w:rPr>
                        <w:rFonts w:hint="eastAsia"/>
                      </w:rPr>
                      <w:t>抄纸、烘干</w:t>
                    </w:r>
                  </w:p>
                  <w:p w:rsidR="00535B6F" w:rsidRDefault="00904327" w:rsidP="0030740C">
                    <w:pPr>
                      <w:jc w:val="center"/>
                    </w:pPr>
                    <w:r>
                      <w:rPr>
                        <w:rFonts w:hint="eastAsia"/>
                      </w:rPr>
                      <w:t>（</w:t>
                    </w:r>
                    <w:r>
                      <w:rPr>
                        <w:rFonts w:hint="eastAsia"/>
                      </w:rPr>
                      <w:t>-2</w:t>
                    </w:r>
                    <w:r>
                      <w:rPr>
                        <w:rFonts w:hint="eastAsia"/>
                      </w:rPr>
                      <w:t>）</w:t>
                    </w:r>
                  </w:p>
                </w:txbxContent>
              </v:textbox>
            </v:shape>
            <v:shape id="_x0000_s1092" type="#_x0000_t202" style="position:absolute;left:2963;top:9742;width:1995;height:780">
              <v:textbox>
                <w:txbxContent>
                  <w:p w:rsidR="00535B6F" w:rsidRDefault="00904327" w:rsidP="0030740C">
                    <w:r>
                      <w:rPr>
                        <w:rFonts w:hint="eastAsia"/>
                      </w:rPr>
                      <w:t>书写纸生产线碎浆（浆料浓度</w:t>
                    </w:r>
                    <w:r>
                      <w:rPr>
                        <w:rFonts w:hint="eastAsia"/>
                      </w:rPr>
                      <w:t>7</w:t>
                    </w:r>
                    <w:r>
                      <w:rPr>
                        <w:rFonts w:hint="eastAsia"/>
                      </w:rPr>
                      <w:t>％）</w:t>
                    </w:r>
                  </w:p>
                </w:txbxContent>
              </v:textbox>
            </v:shape>
            <v:shape id="_x0000_s1093" type="#_x0000_t202" style="position:absolute;left:2993;top:7252;width:1365;height:780">
              <v:textbox>
                <w:txbxContent>
                  <w:p w:rsidR="00535B6F" w:rsidRDefault="00904327" w:rsidP="0030740C">
                    <w:pPr>
                      <w:jc w:val="center"/>
                    </w:pPr>
                    <w:r>
                      <w:rPr>
                        <w:rFonts w:hint="eastAsia"/>
                      </w:rPr>
                      <w:t>抄纸、烘干</w:t>
                    </w:r>
                  </w:p>
                  <w:p w:rsidR="00535B6F" w:rsidRDefault="00904327" w:rsidP="0030740C">
                    <w:pPr>
                      <w:jc w:val="center"/>
                    </w:pPr>
                    <w:r>
                      <w:rPr>
                        <w:rFonts w:hint="eastAsia"/>
                      </w:rPr>
                      <w:t>（</w:t>
                    </w:r>
                    <w:r>
                      <w:rPr>
                        <w:rFonts w:hint="eastAsia"/>
                      </w:rPr>
                      <w:t>-2</w:t>
                    </w:r>
                    <w:r>
                      <w:rPr>
                        <w:rFonts w:hint="eastAsia"/>
                      </w:rPr>
                      <w:t>）</w:t>
                    </w:r>
                  </w:p>
                </w:txbxContent>
              </v:textbox>
            </v:shape>
            <v:line id="_x0000_s1094" style="position:absolute" from="6458,6004" to="8243,6004">
              <v:stroke endarrow="block"/>
            </v:line>
            <v:shape id="_x0000_s1095" type="#_x0000_t202" style="position:absolute;left:8213;top:5512;width:735;height:1092">
              <v:textbox inset="1.42pt,2.83pt,1.42pt,2.83pt">
                <w:txbxContent>
                  <w:p w:rsidR="00535B6F" w:rsidRDefault="00904327" w:rsidP="0030740C">
                    <w:r>
                      <w:rPr>
                        <w:rFonts w:hint="eastAsia"/>
                      </w:rPr>
                      <w:t xml:space="preserve"> </w:t>
                    </w:r>
                    <w:r>
                      <w:rPr>
                        <w:rFonts w:hint="eastAsia"/>
                      </w:rPr>
                      <w:t>污水处理</w:t>
                    </w:r>
                    <w:r>
                      <w:rPr>
                        <w:rFonts w:hint="eastAsia"/>
                      </w:rPr>
                      <w:t xml:space="preserve"> </w:t>
                    </w:r>
                    <w:r>
                      <w:rPr>
                        <w:rFonts w:hint="eastAsia"/>
                      </w:rPr>
                      <w:t>（</w:t>
                    </w:r>
                    <w:r>
                      <w:rPr>
                        <w:rFonts w:hint="eastAsia"/>
                      </w:rPr>
                      <w:t>-5</w:t>
                    </w:r>
                    <w:r>
                      <w:rPr>
                        <w:rFonts w:hint="eastAsia"/>
                      </w:rPr>
                      <w:t>）</w:t>
                    </w:r>
                  </w:p>
                </w:txbxContent>
              </v:textbox>
            </v:shape>
            <v:line id="_x0000_s1096" style="position:absolute" from="8948,6019" to="9473,6019">
              <v:stroke endarrow="block"/>
            </v:line>
            <v:shape id="_x0000_s1097" type="#_x0000_t202" style="position:absolute;left:9548;top:5878;width:986;height:372" strokecolor="white">
              <v:textbox inset="0,0,0,0">
                <w:txbxContent>
                  <w:p w:rsidR="00535B6F" w:rsidRDefault="00904327" w:rsidP="0030740C">
                    <w:r>
                      <w:rPr>
                        <w:rFonts w:hint="eastAsia"/>
                      </w:rPr>
                      <w:t>达标排放</w:t>
                    </w:r>
                  </w:p>
                </w:txbxContent>
              </v:textbox>
            </v:shape>
            <v:line id="_x0000_s1098" style="position:absolute" from="3938,3502" to="3938,3970">
              <v:stroke endarrow="block"/>
            </v:line>
            <v:line id="_x0000_s1099" style="position:absolute;flip:y" from="4358,6472" to="5828,7720">
              <v:stroke endarrow="block"/>
            </v:line>
            <v:line id="_x0000_s1100" style="position:absolute;flip:y" from="3938,8020" to="3938,8488">
              <v:stroke endarrow="block"/>
            </v:line>
            <v:line id="_x0000_s1101" style="position:absolute;flip:y" from="3938,9259" to="3938,9727">
              <v:stroke endarrow="block"/>
            </v:line>
            <v:line id="_x0000_s1102" style="position:absolute;flip:x" from="4778,5461" to="5828,5461">
              <v:stroke endarrow="block"/>
            </v:line>
            <v:line id="_x0000_s1103" style="position:absolute" from="1418,6004" to="2258,6004">
              <v:stroke endarrow="block"/>
            </v:line>
            <v:line id="_x0000_s1104" style="position:absolute" from="2258,8869" to="2888,8869">
              <v:stroke endarrow="block"/>
            </v:line>
            <v:line id="_x0000_s1105" style="position:absolute;flip:y" from="6248,1774" to="6248,5206"/>
            <v:line id="_x0000_s1106" style="position:absolute;flip:x" from="4988,1780" to="6248,1780">
              <v:stroke endarrow="block"/>
            </v:line>
            <v:line id="_x0000_s1107" style="position:absolute;flip:y" from="6038,3022" to="6038,5206"/>
            <v:line id="_x0000_s1108" style="position:absolute" from="6248,6658" to="6248,10198"/>
            <v:line id="_x0000_s1109" style="position:absolute;flip:x" from="4988,8689" to="6038,8689">
              <v:stroke endarrow="block"/>
            </v:line>
            <v:line id="_x0000_s1110" style="position:absolute" from="7403,2866" to="7403,6004">
              <v:stroke endarrow="block"/>
            </v:line>
            <v:line id="_x0000_s1111" style="position:absolute" from="6353,2866" to="7403,2866"/>
            <v:line id="_x0000_s1112" style="position:absolute;flip:y" from="7403,6004" to="7403,8950">
              <v:stroke endarrow="block"/>
            </v:line>
            <v:line id="_x0000_s1113" style="position:absolute;flip:x" from="6353,8965" to="7403,8965"/>
            <v:line id="_x0000_s1114" style="position:absolute;flip:x" from="4988,8965" to="6143,8965"/>
            <v:shape id="_x0000_s1115" type="#_x0000_t202" style="position:absolute;left:8243;top:7390;width:735;height:1092">
              <v:textbox inset="1.42pt,2.83pt,1.42pt,2.83pt">
                <w:txbxContent>
                  <w:p w:rsidR="00535B6F" w:rsidRDefault="00904327" w:rsidP="0030740C">
                    <w:r>
                      <w:rPr>
                        <w:rFonts w:hint="eastAsia"/>
                      </w:rPr>
                      <w:t xml:space="preserve"> </w:t>
                    </w:r>
                    <w:r>
                      <w:rPr>
                        <w:rFonts w:hint="eastAsia"/>
                      </w:rPr>
                      <w:t>锅炉除尘（</w:t>
                    </w:r>
                    <w:r>
                      <w:rPr>
                        <w:rFonts w:hint="eastAsia"/>
                      </w:rPr>
                      <w:t>-6</w:t>
                    </w:r>
                    <w:r>
                      <w:rPr>
                        <w:rFonts w:hint="eastAsia"/>
                      </w:rPr>
                      <w:t>）</w:t>
                    </w:r>
                  </w:p>
                </w:txbxContent>
              </v:textbox>
            </v:shape>
            <v:line id="_x0000_s1116" style="position:absolute" from="8348,6610" to="8348,7390">
              <v:stroke endarrow="block"/>
            </v:line>
            <v:line id="_x0000_s1117" style="position:absolute;flip:y" from="8768,6580" to="8768,7360">
              <v:stroke endarrow="block"/>
            </v:line>
            <v:shape id="_x0000_s1118" type="#_x0000_t202" style="position:absolute;left:4118;top:2209;width:459;height:312" strokecolor="white">
              <v:textbox inset="0,0,0,0">
                <w:txbxContent>
                  <w:p w:rsidR="00535B6F" w:rsidRDefault="00904327" w:rsidP="0030740C">
                    <w:r>
                      <w:t>53</w:t>
                    </w:r>
                  </w:p>
                </w:txbxContent>
              </v:textbox>
            </v:shape>
            <v:shape id="_x0000_s1119" type="#_x0000_t202" style="position:absolute;left:4148;top:3517;width:630;height:312" strokecolor="white">
              <v:textbox inset="0,0,0,0">
                <w:txbxContent>
                  <w:p w:rsidR="00535B6F" w:rsidRDefault="00904327" w:rsidP="0030740C">
                    <w:r>
                      <w:t>475</w:t>
                    </w:r>
                  </w:p>
                </w:txbxContent>
              </v:textbox>
            </v:shape>
            <v:shape id="_x0000_s1120" type="#_x0000_t202" style="position:absolute;left:4973;top:4312;width:454;height:312" strokecolor="white">
              <v:textbox inset="0,0,0,0">
                <w:txbxContent>
                  <w:p w:rsidR="00535B6F" w:rsidRDefault="00904327" w:rsidP="0030740C">
                    <w:r>
                      <w:t>473</w:t>
                    </w:r>
                  </w:p>
                </w:txbxContent>
              </v:textbox>
            </v:shape>
            <v:shape id="_x0000_s1121" type="#_x0000_t202" style="position:absolute;left:4040;top:9370;width:454;height:312" strokecolor="white">
              <v:textbox inset="0,0,0,0">
                <w:txbxContent>
                  <w:p w:rsidR="00535B6F" w:rsidRDefault="00904327" w:rsidP="0030740C">
                    <w:r>
                      <w:t>63</w:t>
                    </w:r>
                  </w:p>
                </w:txbxContent>
              </v:textbox>
            </v:shape>
            <v:shape id="_x0000_s1122" type="#_x0000_t202" style="position:absolute;left:4103;top:8101;width:454;height:312" strokecolor="white">
              <v:textbox inset="0,0,0,0">
                <w:txbxContent>
                  <w:p w:rsidR="00535B6F" w:rsidRDefault="00904327" w:rsidP="0030740C">
                    <w:r>
                      <w:t>550</w:t>
                    </w:r>
                  </w:p>
                </w:txbxContent>
              </v:textbox>
            </v:shape>
            <v:shape id="_x0000_s1123" type="#_x0000_t202" style="position:absolute;left:5068;top:7266;width:454;height:312" strokecolor="white">
              <v:textbox inset="0,0,0,0">
                <w:txbxContent>
                  <w:p w:rsidR="00535B6F" w:rsidRDefault="00904327" w:rsidP="0030740C">
                    <w:r>
                      <w:t>548</w:t>
                    </w:r>
                  </w:p>
                </w:txbxContent>
              </v:textbox>
            </v:shape>
            <v:shape id="_x0000_s1124" type="#_x0000_t202" style="position:absolute;left:2573;top:1396;width:227;height:312" strokecolor="white">
              <v:textbox inset="0,0,0,0">
                <w:txbxContent>
                  <w:p w:rsidR="00535B6F" w:rsidRDefault="00904327" w:rsidP="0030740C">
                    <w:r>
                      <w:t>3</w:t>
                    </w:r>
                  </w:p>
                </w:txbxContent>
              </v:textbox>
            </v:shape>
            <v:shape id="_x0000_s1125" type="#_x0000_t202" style="position:absolute;left:2408;top:8356;width:397;height:312" strokecolor="white">
              <v:textbox inset="0,0,0,0">
                <w:txbxContent>
                  <w:p w:rsidR="00535B6F" w:rsidRDefault="00904327" w:rsidP="0030740C">
                    <w:r>
                      <w:t>287</w:t>
                    </w:r>
                  </w:p>
                </w:txbxContent>
              </v:textbox>
            </v:shape>
            <v:shape id="_x0000_s1126" type="#_x0000_t202" style="position:absolute;left:2573;top:9811;width:227;height:312" strokecolor="white">
              <v:textbox inset="0,0,0,0">
                <w:txbxContent>
                  <w:p w:rsidR="00535B6F" w:rsidRDefault="00904327" w:rsidP="0030740C">
                    <w:r>
                      <w:t>3</w:t>
                    </w:r>
                  </w:p>
                </w:txbxContent>
              </v:textbox>
            </v:shape>
            <v:shape id="_x0000_s1127" type="#_x0000_t202" style="position:absolute;left:5513;top:9811;width:397;height:312" strokecolor="white">
              <v:textbox inset="0,0,0,0">
                <w:txbxContent>
                  <w:p w:rsidR="00535B6F" w:rsidRDefault="00904327" w:rsidP="0030740C">
                    <w:r>
                      <w:t>60</w:t>
                    </w:r>
                  </w:p>
                </w:txbxContent>
              </v:textbox>
            </v:shape>
            <v:shape id="_x0000_s1128" type="#_x0000_t202" style="position:absolute;left:5303;top:8236;width:454;height:312" strokecolor="white">
              <v:textbox inset="0,0,0,0">
                <w:txbxContent>
                  <w:p w:rsidR="00535B6F" w:rsidRDefault="00904327" w:rsidP="0030740C">
                    <w:r>
                      <w:t>400</w:t>
                    </w:r>
                  </w:p>
                </w:txbxContent>
              </v:textbox>
            </v:shape>
            <v:shape id="_x0000_s1129" type="#_x0000_t202" style="position:absolute;left:5438;top:1357;width:454;height:312" strokecolor="white">
              <v:textbox inset="0,0,0,0">
                <w:txbxContent>
                  <w:p w:rsidR="00535B6F" w:rsidRDefault="00904327" w:rsidP="0030740C">
                    <w:r>
                      <w:t>50</w:t>
                    </w:r>
                  </w:p>
                </w:txbxContent>
              </v:textbox>
            </v:shape>
            <v:shape id="_x0000_s1130" type="#_x0000_t202" style="position:absolute;left:6773;top:9073;width:454;height:312" strokecolor="white">
              <v:textbox inset="0,0,0,0">
                <w:txbxContent>
                  <w:p w:rsidR="00535B6F" w:rsidRDefault="00904327" w:rsidP="0030740C">
                    <w:r>
                      <w:t>200</w:t>
                    </w:r>
                  </w:p>
                </w:txbxContent>
              </v:textbox>
            </v:shape>
            <v:shape id="_x0000_s1131" type="#_x0000_t202" style="position:absolute;left:6683;top:2449;width:454;height:312" strokecolor="white">
              <v:textbox inset="0,0,0,0">
                <w:txbxContent>
                  <w:p w:rsidR="00535B6F" w:rsidRDefault="00904327" w:rsidP="0030740C">
                    <w:r>
                      <w:t>200</w:t>
                    </w:r>
                  </w:p>
                </w:txbxContent>
              </v:textbox>
            </v:shape>
            <v:shape id="_x0000_s1132" type="#_x0000_t202" style="position:absolute;left:7583;top:5635;width:454;height:312" strokecolor="white">
              <v:textbox inset="0,0,0,0">
                <w:txbxContent>
                  <w:p w:rsidR="00535B6F" w:rsidRDefault="00904327" w:rsidP="0030740C">
                    <w:r>
                      <w:t>655</w:t>
                    </w:r>
                  </w:p>
                </w:txbxContent>
              </v:textbox>
            </v:shape>
            <v:shape id="_x0000_s1133" type="#_x0000_t202" style="position:absolute;left:1535;top:5548;width:454;height:312" strokecolor="white">
              <v:textbox inset="0,0,0,0">
                <w:txbxContent>
                  <w:p w:rsidR="00535B6F" w:rsidRDefault="00904327" w:rsidP="0030740C">
                    <w:r>
                      <w:t>659</w:t>
                    </w:r>
                  </w:p>
                </w:txbxContent>
              </v:textbox>
            </v:shape>
            <v:shape id="_x0000_s1134" type="#_x0000_t202" style="position:absolute;left:1489;top:6064;width:454;height:312" strokecolor="white">
              <v:textbox inset="0,0,0,0">
                <w:txbxContent>
                  <w:p w:rsidR="00535B6F" w:rsidRDefault="00904327" w:rsidP="0030740C">
                    <w:r>
                      <w:rPr>
                        <w:rFonts w:hint="eastAsia"/>
                      </w:rPr>
                      <w:t>给水</w:t>
                    </w:r>
                  </w:p>
                </w:txbxContent>
              </v:textbox>
            </v:shape>
            <v:line id="_x0000_s1135" style="position:absolute" from="2258,10195" to="2888,10195">
              <v:stroke endarrow="block"/>
            </v:line>
            <v:shape id="_x0000_s1136" type="#_x0000_t202" style="position:absolute;left:8873;top:6850;width:397;height:312" strokecolor="white">
              <v:textbox inset="0,0,0,0">
                <w:txbxContent>
                  <w:p w:rsidR="00535B6F" w:rsidRDefault="00904327" w:rsidP="0030740C">
                    <w:r>
                      <w:rPr>
                        <w:rFonts w:hint="eastAsia"/>
                      </w:rPr>
                      <w:t>54</w:t>
                    </w:r>
                  </w:p>
                </w:txbxContent>
              </v:textbox>
            </v:shape>
            <v:shape id="_x0000_s1137" type="#_x0000_t202" style="position:absolute;left:7958;top:6850;width:340;height:312" strokecolor="white">
              <v:textbox inset="0,0,0,0">
                <w:txbxContent>
                  <w:p w:rsidR="00535B6F" w:rsidRDefault="00904327" w:rsidP="0030740C">
                    <w:r>
                      <w:rPr>
                        <w:rFonts w:hint="eastAsia"/>
                      </w:rPr>
                      <w:t>60</w:t>
                    </w:r>
                  </w:p>
                </w:txbxContent>
              </v:textbox>
            </v:shape>
            <v:shape id="_x0000_s1138" type="#_x0000_t202" style="position:absolute;left:9158;top:5554;width:397;height:312" strokecolor="white">
              <v:textbox inset="0,0,0,0">
                <w:txbxContent>
                  <w:p w:rsidR="00535B6F" w:rsidRDefault="00904327" w:rsidP="0030740C">
                    <w:r>
                      <w:rPr>
                        <w:rFonts w:hint="eastAsia"/>
                      </w:rPr>
                      <w:t>644</w:t>
                    </w:r>
                  </w:p>
                </w:txbxContent>
              </v:textbox>
            </v:shape>
            <v:shape id="_x0000_s1139" type="#_x0000_t202" style="position:absolute;left:5131;top:5545;width:510;height:312" strokecolor="white">
              <v:textbox inset="0,0,0,0">
                <w:txbxContent>
                  <w:p w:rsidR="00535B6F" w:rsidRDefault="00904327" w:rsidP="0030740C">
                    <w:r>
                      <w:rPr>
                        <w:rFonts w:hint="eastAsia"/>
                      </w:rPr>
                      <w:t>240</w:t>
                    </w:r>
                  </w:p>
                </w:txbxContent>
              </v:textbox>
            </v:shape>
            <v:shape id="_x0000_s1140" type="#_x0000_t202" style="position:absolute;left:5138;top:6013;width:510;height:312" strokecolor="white">
              <v:textbox inset="0,0,0,0">
                <w:txbxContent>
                  <w:p w:rsidR="00535B6F" w:rsidRDefault="00904327" w:rsidP="0030740C">
                    <w:r>
                      <w:rPr>
                        <w:rFonts w:hint="eastAsia"/>
                      </w:rPr>
                      <w:t>240</w:t>
                    </w:r>
                  </w:p>
                </w:txbxContent>
              </v:textbox>
            </v:shape>
            <v:line id="_x0000_s1141" style="position:absolute;flip:x" from="4984,10180" to="6244,10180">
              <v:stroke endarrow="block"/>
            </v:line>
            <v:shape id="_x0000_s1142" type="#_x0000_t202" style="position:absolute;left:4175;top:5182;width:567;height:1531">
              <v:textbox style="layout-flow:vertical-ideographic">
                <w:txbxContent>
                  <w:p w:rsidR="00535B6F" w:rsidRDefault="00904327" w:rsidP="0030740C">
                    <w:r>
                      <w:rPr>
                        <w:rFonts w:hint="eastAsia"/>
                      </w:rPr>
                      <w:t>纸机冲网用水</w:t>
                    </w:r>
                  </w:p>
                </w:txbxContent>
              </v:textbox>
            </v:shape>
            <v:shape id="_x0000_s1143" type="#_x0000_t202" style="position:absolute;left:6683;top:4732;width:397;height:964" strokecolor="white">
              <v:textbox style="layout-flow:vertical-ideographic" inset="0,0,0,0">
                <w:txbxContent>
                  <w:p w:rsidR="00535B6F" w:rsidRDefault="00904327" w:rsidP="0030740C">
                    <w:r>
                      <w:rPr>
                        <w:rFonts w:hint="eastAsia"/>
                      </w:rPr>
                      <w:t>剩余白水</w:t>
                    </w:r>
                  </w:p>
                </w:txbxContent>
              </v:textbox>
            </v:shape>
            <v:line id="_x0000_s1144" style="position:absolute" from="2263,1786" to="2998,1786">
              <v:stroke endarrow="block"/>
            </v:line>
            <v:line id="_x0000_s1145" style="position:absolute" from="6038,6662" to="6038,8690"/>
            <w10:wrap type="topAndBottom"/>
          </v:group>
        </w:pict>
      </w:r>
      <w:r w:rsidR="0030740C" w:rsidRPr="0044295E">
        <w:rPr>
          <w:rFonts w:ascii="宋体" w:hint="eastAsia"/>
          <w:sz w:val="28"/>
        </w:rPr>
        <w:t>本项目的生产充分利用原横峰造纸厂原有的设施，由于企业原有的供</w:t>
      </w:r>
      <w:r w:rsidR="0030740C" w:rsidRPr="0044295E">
        <w:rPr>
          <w:rFonts w:ascii="宋体" w:hint="eastAsia"/>
          <w:sz w:val="28"/>
        </w:rPr>
        <w:lastRenderedPageBreak/>
        <w:t>水系统（日供水量可达3000吨）可满足拟建项目用水量的需求，因此</w:t>
      </w:r>
      <w:r w:rsidR="0030740C" w:rsidRPr="0044295E">
        <w:rPr>
          <w:rFonts w:ascii="宋体" w:hint="eastAsia"/>
          <w:b/>
          <w:sz w:val="28"/>
        </w:rPr>
        <w:t xml:space="preserve">          </w:t>
      </w:r>
      <w:r w:rsidR="0030740C" w:rsidRPr="0044295E">
        <w:rPr>
          <w:rFonts w:ascii="宋体" w:hint="eastAsia"/>
          <w:sz w:val="28"/>
        </w:rPr>
        <w:t>仍沿用原有的供水系统。该项目排水主要为废纸的破碎、清洗、抄纸工序产生的废水，经处理后最终排入岑港河。</w:t>
      </w:r>
      <w:r w:rsidR="0030740C" w:rsidRPr="0044295E">
        <w:rPr>
          <w:rFonts w:ascii="宋体" w:hint="eastAsia"/>
          <w:b/>
          <w:sz w:val="28"/>
        </w:rPr>
        <w:t xml:space="preserve">     </w:t>
      </w:r>
    </w:p>
    <w:p w:rsidR="0030740C" w:rsidRPr="0044295E" w:rsidRDefault="00904327" w:rsidP="0030740C">
      <w:pPr>
        <w:spacing w:line="500" w:lineRule="exact"/>
        <w:ind w:firstLine="570"/>
        <w:jc w:val="center"/>
        <w:rPr>
          <w:rFonts w:ascii="宋体"/>
          <w:b/>
          <w:sz w:val="28"/>
        </w:rPr>
      </w:pPr>
      <w:r w:rsidRPr="0044295E">
        <w:rPr>
          <w:rFonts w:ascii="宋体" w:hint="eastAsia"/>
          <w:b/>
          <w:sz w:val="28"/>
        </w:rPr>
        <w:t>图</w:t>
      </w:r>
      <w:r w:rsidRPr="0044295E">
        <w:rPr>
          <w:rFonts w:ascii="宋体" w:hint="eastAsia"/>
          <w:b/>
          <w:sz w:val="28"/>
        </w:rPr>
        <w:t xml:space="preserve">3-2  </w:t>
      </w:r>
      <w:r w:rsidRPr="0044295E">
        <w:rPr>
          <w:rFonts w:ascii="宋体" w:hint="eastAsia"/>
          <w:b/>
          <w:sz w:val="28"/>
        </w:rPr>
        <w:t>给排水情况平衡图</w:t>
      </w:r>
    </w:p>
    <w:p w:rsidR="0030740C" w:rsidRPr="0044295E" w:rsidRDefault="00904327" w:rsidP="0030740C">
      <w:pPr>
        <w:spacing w:line="460" w:lineRule="exact"/>
        <w:jc w:val="center"/>
        <w:rPr>
          <w:rFonts w:ascii="宋体"/>
          <w:b/>
          <w:sz w:val="24"/>
        </w:rPr>
      </w:pPr>
      <w:r w:rsidRPr="0044295E">
        <w:rPr>
          <w:rFonts w:ascii="宋体" w:hint="eastAsia"/>
          <w:b/>
          <w:sz w:val="24"/>
        </w:rPr>
        <w:t>（单位：吨</w:t>
      </w:r>
      <w:r w:rsidRPr="0044295E">
        <w:rPr>
          <w:rFonts w:ascii="宋体" w:hint="eastAsia"/>
          <w:b/>
          <w:sz w:val="24"/>
        </w:rPr>
        <w:t>/</w:t>
      </w:r>
      <w:r w:rsidRPr="0044295E">
        <w:rPr>
          <w:rFonts w:ascii="宋体" w:hint="eastAsia"/>
          <w:b/>
          <w:sz w:val="24"/>
        </w:rPr>
        <w:t>日，括号内数字为损耗量）</w:t>
      </w:r>
    </w:p>
    <w:p w:rsidR="0030740C" w:rsidRPr="0044295E" w:rsidRDefault="00904327" w:rsidP="0030740C">
      <w:pPr>
        <w:spacing w:line="500" w:lineRule="exact"/>
        <w:ind w:firstLine="555"/>
        <w:rPr>
          <w:rFonts w:ascii="宋体"/>
          <w:sz w:val="28"/>
        </w:rPr>
      </w:pPr>
      <w:r w:rsidRPr="0044295E">
        <w:rPr>
          <w:rFonts w:ascii="宋体" w:hint="eastAsia"/>
          <w:sz w:val="28"/>
        </w:rPr>
        <w:t>本项目生产用水量约为</w:t>
      </w:r>
      <w:r w:rsidRPr="0044295E">
        <w:rPr>
          <w:rFonts w:ascii="宋体" w:hint="eastAsia"/>
          <w:sz w:val="28"/>
        </w:rPr>
        <w:t>659</w:t>
      </w:r>
      <w:r w:rsidRPr="0044295E">
        <w:rPr>
          <w:rFonts w:ascii="宋体" w:hint="eastAsia"/>
          <w:sz w:val="28"/>
        </w:rPr>
        <w:t>吨</w:t>
      </w:r>
      <w:r w:rsidRPr="0044295E">
        <w:rPr>
          <w:rFonts w:ascii="宋体" w:hint="eastAsia"/>
          <w:sz w:val="28"/>
        </w:rPr>
        <w:t>/</w:t>
      </w:r>
      <w:r w:rsidRPr="0044295E">
        <w:rPr>
          <w:rFonts w:ascii="宋体" w:hint="eastAsia"/>
          <w:sz w:val="28"/>
        </w:rPr>
        <w:t>日，生产工艺排水量约为</w:t>
      </w:r>
      <w:r w:rsidRPr="0044295E">
        <w:rPr>
          <w:rFonts w:ascii="宋体"/>
          <w:sz w:val="28"/>
        </w:rPr>
        <w:t>644</w:t>
      </w:r>
      <w:r w:rsidRPr="0044295E">
        <w:rPr>
          <w:rFonts w:ascii="宋体" w:hint="eastAsia"/>
          <w:sz w:val="28"/>
        </w:rPr>
        <w:t>吨</w:t>
      </w:r>
      <w:r w:rsidRPr="0044295E">
        <w:rPr>
          <w:rFonts w:ascii="宋体" w:hint="eastAsia"/>
          <w:sz w:val="28"/>
        </w:rPr>
        <w:t>/</w:t>
      </w:r>
      <w:r w:rsidRPr="0044295E">
        <w:rPr>
          <w:rFonts w:ascii="宋体" w:hint="eastAsia"/>
          <w:sz w:val="28"/>
        </w:rPr>
        <w:t>日，</w:t>
      </w:r>
      <w:del w:id="527" w:author="User" w:date="2010-07-05T11:30:00Z">
        <w:r w:rsidRPr="0044295E">
          <w:rPr>
            <w:rFonts w:ascii="宋体" w:hint="eastAsia"/>
            <w:sz w:val="28"/>
          </w:rPr>
          <w:delText>本项目年产成品纸量</w:delText>
        </w:r>
        <w:r w:rsidRPr="0044295E">
          <w:rPr>
            <w:rFonts w:ascii="宋体" w:hint="eastAsia"/>
            <w:sz w:val="28"/>
          </w:rPr>
          <w:delText>2000</w:delText>
        </w:r>
        <w:r w:rsidRPr="0044295E">
          <w:rPr>
            <w:rFonts w:ascii="宋体" w:hint="eastAsia"/>
            <w:sz w:val="28"/>
          </w:rPr>
          <w:delText>吨，以日均产量</w:delText>
        </w:r>
        <w:r w:rsidRPr="0044295E">
          <w:rPr>
            <w:rFonts w:ascii="宋体" w:hint="eastAsia"/>
            <w:sz w:val="28"/>
          </w:rPr>
          <w:delText>8</w:delText>
        </w:r>
        <w:r w:rsidRPr="0044295E">
          <w:rPr>
            <w:rFonts w:ascii="宋体" w:hint="eastAsia"/>
            <w:sz w:val="28"/>
          </w:rPr>
          <w:delText>吨计（其中</w:delText>
        </w:r>
        <w:r w:rsidRPr="0044295E">
          <w:rPr>
            <w:rFonts w:ascii="宋体" w:hint="eastAsia"/>
            <w:sz w:val="28"/>
          </w:rPr>
          <w:delText>5.6</w:delText>
        </w:r>
        <w:r w:rsidRPr="0044295E">
          <w:rPr>
            <w:rFonts w:ascii="宋体" w:hint="eastAsia"/>
            <w:sz w:val="28"/>
          </w:rPr>
          <w:delText>吨为浆板造纸，</w:delText>
        </w:r>
        <w:r w:rsidRPr="0044295E">
          <w:rPr>
            <w:rFonts w:ascii="宋体" w:hint="eastAsia"/>
            <w:sz w:val="28"/>
          </w:rPr>
          <w:delText>2.4</w:delText>
        </w:r>
        <w:r w:rsidRPr="0044295E">
          <w:rPr>
            <w:rFonts w:ascii="宋体" w:hint="eastAsia"/>
            <w:sz w:val="28"/>
          </w:rPr>
          <w:delText>吨为废纸制浆造纸），</w:delText>
        </w:r>
      </w:del>
      <w:r w:rsidRPr="0044295E">
        <w:rPr>
          <w:rFonts w:ascii="宋体" w:hint="eastAsia"/>
          <w:sz w:val="28"/>
        </w:rPr>
        <w:t>则拟建工程生产工艺吨纸日均排水</w:t>
      </w:r>
      <w:r w:rsidRPr="0044295E">
        <w:rPr>
          <w:rFonts w:ascii="宋体" w:hint="eastAsia"/>
          <w:sz w:val="28"/>
        </w:rPr>
        <w:t>80.5</w:t>
      </w:r>
      <w:r w:rsidRPr="0044295E">
        <w:rPr>
          <w:rFonts w:ascii="宋体" w:hint="eastAsia"/>
          <w:sz w:val="28"/>
        </w:rPr>
        <w:t>吨，满足《</w:t>
      </w:r>
      <w:ins w:id="528" w:author="User" w:date="2010-07-05T11:29:00Z">
        <w:r w:rsidR="00053D05">
          <w:rPr>
            <w:rFonts w:ascii="宋体" w:hint="eastAsia"/>
            <w:sz w:val="28"/>
          </w:rPr>
          <w:t>制浆</w:t>
        </w:r>
      </w:ins>
      <w:r w:rsidRPr="0044295E">
        <w:rPr>
          <w:rFonts w:ascii="宋体" w:hint="eastAsia"/>
          <w:sz w:val="28"/>
        </w:rPr>
        <w:t>造纸工业水污染物排放标准》</w:t>
      </w:r>
      <w:r w:rsidRPr="0044295E">
        <w:rPr>
          <w:rFonts w:ascii="宋体" w:hint="eastAsia"/>
          <w:sz w:val="28"/>
        </w:rPr>
        <w:t>(</w:t>
      </w:r>
      <w:ins w:id="529" w:author="User" w:date="2010-07-05T11:29:00Z">
        <w:r w:rsidR="00053D05" w:rsidRPr="0044295E">
          <w:rPr>
            <w:rFonts w:ascii="宋体" w:hint="eastAsia"/>
            <w:sz w:val="28"/>
          </w:rPr>
          <w:t>G</w:t>
        </w:r>
        <w:r w:rsidR="00053D05">
          <w:rPr>
            <w:rFonts w:ascii="宋体" w:hint="eastAsia"/>
            <w:sz w:val="28"/>
          </w:rPr>
          <w:t>B3544-2008</w:t>
        </w:r>
      </w:ins>
      <w:r w:rsidRPr="0044295E">
        <w:rPr>
          <w:rFonts w:ascii="宋体" w:hint="eastAsia"/>
          <w:sz w:val="28"/>
        </w:rPr>
        <w:t>)</w:t>
      </w:r>
      <w:r w:rsidRPr="0044295E">
        <w:rPr>
          <w:rFonts w:ascii="宋体" w:hint="eastAsia"/>
          <w:sz w:val="28"/>
        </w:rPr>
        <w:t>所规定的无脱墨工艺执行排水量限值（浆板制浆吨产品日均最高允许排水量为</w:t>
      </w:r>
      <w:smartTag w:uri="urn:schemas-microsoft-com:office:smarttags" w:element="chmetcnv">
        <w:smartTagPr>
          <w:attr w:name="UnitName" w:val="m3"/>
          <w:attr w:name="TCSC" w:val="0"/>
          <w:attr w:name="SourceValue" w:val="60"/>
          <w:attr w:name="NumberType" w:val="1"/>
          <w:attr w:name="Negative" w:val="False"/>
          <w:attr w:name="HasSpace" w:val="False"/>
        </w:smartTagPr>
        <w:r w:rsidRPr="0044295E">
          <w:rPr>
            <w:rFonts w:ascii="宋体" w:hint="eastAsia"/>
            <w:sz w:val="28"/>
          </w:rPr>
          <w:t>60m</w:t>
        </w:r>
        <w:r w:rsidRPr="0044295E">
          <w:rPr>
            <w:rFonts w:ascii="宋体" w:hint="eastAsia"/>
            <w:sz w:val="28"/>
            <w:vertAlign w:val="superscript"/>
          </w:rPr>
          <w:t>3</w:t>
        </w:r>
      </w:smartTag>
      <w:r w:rsidRPr="0044295E">
        <w:rPr>
          <w:rFonts w:ascii="宋体" w:hint="eastAsia"/>
          <w:sz w:val="28"/>
        </w:rPr>
        <w:t>，本色木浆吨产品日均最高允许排水量为</w:t>
      </w:r>
      <w:smartTag w:uri="urn:schemas-microsoft-com:office:smarttags" w:element="chmetcnv">
        <w:smartTagPr>
          <w:attr w:name="UnitName" w:val="m3"/>
          <w:attr w:name="TCSC" w:val="0"/>
          <w:attr w:name="SourceValue" w:val="150"/>
          <w:attr w:name="NumberType" w:val="1"/>
          <w:attr w:name="Negative" w:val="False"/>
          <w:attr w:name="HasSpace" w:val="False"/>
        </w:smartTagPr>
        <w:r w:rsidRPr="0044295E">
          <w:rPr>
            <w:rFonts w:ascii="宋体" w:hint="eastAsia"/>
            <w:sz w:val="28"/>
          </w:rPr>
          <w:t>150m</w:t>
        </w:r>
        <w:r w:rsidRPr="0044295E">
          <w:rPr>
            <w:rFonts w:ascii="宋体" w:hint="eastAsia"/>
            <w:sz w:val="28"/>
            <w:vertAlign w:val="superscript"/>
          </w:rPr>
          <w:t>3</w:t>
        </w:r>
      </w:smartTag>
      <w:r w:rsidRPr="0044295E">
        <w:rPr>
          <w:rFonts w:ascii="宋体" w:hint="eastAsia"/>
          <w:sz w:val="28"/>
        </w:rPr>
        <w:t>，加权平均吨产品日均最高允许排水量为</w:t>
      </w:r>
      <w:smartTag w:uri="urn:schemas-microsoft-com:office:smarttags" w:element="chmetcnv">
        <w:smartTagPr>
          <w:attr w:name="UnitName" w:val="m3"/>
          <w:attr w:name="TCSC" w:val="0"/>
          <w:attr w:name="SourceValue" w:val="90"/>
          <w:attr w:name="NumberType" w:val="1"/>
          <w:attr w:name="Negative" w:val="False"/>
          <w:attr w:name="HasSpace" w:val="False"/>
        </w:smartTagPr>
        <w:r w:rsidRPr="0044295E">
          <w:rPr>
            <w:rFonts w:ascii="宋体" w:hint="eastAsia"/>
            <w:sz w:val="28"/>
          </w:rPr>
          <w:t>90m</w:t>
        </w:r>
        <w:r w:rsidRPr="0044295E">
          <w:rPr>
            <w:rFonts w:ascii="宋体" w:hint="eastAsia"/>
            <w:sz w:val="28"/>
            <w:vertAlign w:val="superscript"/>
          </w:rPr>
          <w:t>3</w:t>
        </w:r>
      </w:smartTag>
      <w:r w:rsidRPr="0044295E">
        <w:rPr>
          <w:rFonts w:ascii="宋体" w:hint="eastAsia"/>
          <w:sz w:val="28"/>
        </w:rPr>
        <w:t>）的要求（不包括厂区生活排水及锅炉排水等）。</w:t>
      </w:r>
    </w:p>
    <w:p w:rsidR="0030740C" w:rsidRPr="0044295E" w:rsidRDefault="00904327" w:rsidP="0030740C">
      <w:pPr>
        <w:spacing w:line="500" w:lineRule="exact"/>
        <w:ind w:firstLine="555"/>
        <w:rPr>
          <w:rFonts w:ascii="宋体"/>
          <w:sz w:val="28"/>
        </w:rPr>
      </w:pPr>
      <w:r w:rsidRPr="0044295E">
        <w:rPr>
          <w:rFonts w:ascii="宋体" w:hint="eastAsia"/>
          <w:sz w:val="28"/>
        </w:rPr>
        <w:t>该项目生产给排水量情况平衡图见图</w:t>
      </w:r>
      <w:r w:rsidRPr="0044295E">
        <w:rPr>
          <w:rFonts w:ascii="宋体" w:hint="eastAsia"/>
          <w:sz w:val="28"/>
        </w:rPr>
        <w:t>3-2</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3.</w:t>
      </w:r>
      <w:r w:rsidRPr="0044295E">
        <w:rPr>
          <w:rFonts w:ascii="宋体"/>
          <w:b/>
          <w:sz w:val="28"/>
        </w:rPr>
        <w:t>5</w:t>
      </w:r>
      <w:r w:rsidRPr="0044295E">
        <w:rPr>
          <w:rFonts w:ascii="宋体" w:hint="eastAsia"/>
          <w:b/>
          <w:sz w:val="28"/>
        </w:rPr>
        <w:t xml:space="preserve"> </w:t>
      </w:r>
      <w:r w:rsidRPr="0044295E">
        <w:rPr>
          <w:rFonts w:ascii="宋体" w:hint="eastAsia"/>
          <w:b/>
          <w:sz w:val="28"/>
        </w:rPr>
        <w:t>污染物排放情况及其控制措施</w:t>
      </w:r>
      <w:ins w:id="530" w:author="User" w:date="2010-07-03T20:34:00Z">
        <w:r w:rsidR="00A96365">
          <w:rPr>
            <w:rFonts w:ascii="宋体" w:hint="eastAsia"/>
            <w:b/>
            <w:sz w:val="28"/>
          </w:rPr>
          <w:t>（</w:t>
        </w:r>
      </w:ins>
      <w:ins w:id="531" w:author="User" w:date="2010-07-03T20:35:00Z">
        <w:r w:rsidR="00A96365">
          <w:rPr>
            <w:rFonts w:ascii="宋体" w:hint="eastAsia"/>
            <w:b/>
            <w:sz w:val="28"/>
          </w:rPr>
          <w:t>不是环评报告书中写的，主要来自可行性研究报告）</w:t>
        </w:r>
      </w:ins>
    </w:p>
    <w:p w:rsidR="0030740C" w:rsidRPr="0044295E" w:rsidRDefault="00904327" w:rsidP="0030740C">
      <w:pPr>
        <w:spacing w:line="500" w:lineRule="exact"/>
        <w:rPr>
          <w:rFonts w:ascii="宋体"/>
          <w:b/>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b/>
            <w:sz w:val="28"/>
          </w:rPr>
          <w:t>3.</w:t>
        </w:r>
        <w:r w:rsidRPr="0044295E">
          <w:rPr>
            <w:rFonts w:ascii="宋体"/>
            <w:b/>
            <w:sz w:val="28"/>
          </w:rPr>
          <w:t>5.1</w:t>
        </w:r>
      </w:smartTag>
      <w:r w:rsidRPr="0044295E">
        <w:rPr>
          <w:rFonts w:ascii="宋体" w:hint="eastAsia"/>
          <w:b/>
          <w:sz w:val="28"/>
        </w:rPr>
        <w:t xml:space="preserve"> </w:t>
      </w:r>
      <w:r w:rsidRPr="0044295E">
        <w:rPr>
          <w:rFonts w:ascii="宋体" w:hint="eastAsia"/>
          <w:b/>
          <w:sz w:val="28"/>
        </w:rPr>
        <w:t>废</w:t>
      </w:r>
      <w:r w:rsidRPr="0044295E">
        <w:rPr>
          <w:rFonts w:ascii="宋体" w:hint="eastAsia"/>
          <w:b/>
          <w:sz w:val="28"/>
        </w:rPr>
        <w:t xml:space="preserve"> </w:t>
      </w:r>
      <w:r w:rsidRPr="0044295E">
        <w:rPr>
          <w:rFonts w:ascii="宋体" w:hint="eastAsia"/>
          <w:b/>
          <w:sz w:val="28"/>
        </w:rPr>
        <w:t>气</w:t>
      </w:r>
    </w:p>
    <w:p w:rsidR="0030740C" w:rsidRPr="0044295E" w:rsidRDefault="00904327" w:rsidP="0030740C">
      <w:pPr>
        <w:spacing w:line="500" w:lineRule="exact"/>
        <w:ind w:firstLine="570"/>
        <w:rPr>
          <w:rFonts w:ascii="宋体"/>
          <w:sz w:val="28"/>
        </w:rPr>
      </w:pPr>
      <w:r w:rsidRPr="0044295E">
        <w:rPr>
          <w:rFonts w:ascii="宋体" w:hint="eastAsia"/>
          <w:sz w:val="28"/>
        </w:rPr>
        <w:t>拟建工程废气主要来源于燃煤锅炉，废气中主要污染物为烟尘及</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本项目拟选用一台</w:t>
      </w:r>
      <w:r w:rsidRPr="0044295E">
        <w:rPr>
          <w:rFonts w:ascii="宋体" w:hint="eastAsia"/>
          <w:sz w:val="28"/>
        </w:rPr>
        <w:t xml:space="preserve">SHL4-13 </w:t>
      </w:r>
      <w:r w:rsidRPr="0044295E">
        <w:rPr>
          <w:rFonts w:ascii="宋体" w:hint="eastAsia"/>
          <w:sz w:val="28"/>
        </w:rPr>
        <w:t>型</w:t>
      </w:r>
      <w:r w:rsidRPr="0044295E">
        <w:rPr>
          <w:rFonts w:ascii="宋体" w:hint="eastAsia"/>
          <w:sz w:val="28"/>
        </w:rPr>
        <w:t>4t/h</w:t>
      </w:r>
      <w:r w:rsidRPr="0044295E">
        <w:rPr>
          <w:rFonts w:ascii="宋体" w:hint="eastAsia"/>
          <w:sz w:val="28"/>
        </w:rPr>
        <w:t>链条锅炉，所用煤炭为横峰铺前煤。烟气目前采用旋风除尘器除尘处理，经处理后由</w:t>
      </w:r>
      <w:r w:rsidRPr="0044295E">
        <w:rPr>
          <w:rFonts w:ascii="宋体" w:hint="eastAsia"/>
          <w:sz w:val="28"/>
        </w:rPr>
        <w:t>35</w:t>
      </w:r>
      <w:r w:rsidRPr="0044295E">
        <w:rPr>
          <w:rFonts w:ascii="宋体" w:hint="eastAsia"/>
          <w:sz w:val="28"/>
        </w:rPr>
        <w:t>米高的烟囱排放，</w:t>
      </w:r>
      <w:ins w:id="532" w:author="User" w:date="2010-07-03T13:10:00Z">
        <w:r w:rsidR="00946630">
          <w:rPr>
            <w:rFonts w:ascii="宋体" w:hint="eastAsia"/>
            <w:sz w:val="28"/>
          </w:rPr>
          <w:t>有组织排放</w:t>
        </w:r>
      </w:ins>
      <w:r w:rsidRPr="0044295E">
        <w:rPr>
          <w:rFonts w:ascii="宋体" w:hint="eastAsia"/>
          <w:sz w:val="28"/>
        </w:rPr>
        <w:t>预计各废气污染物排放情况见表</w:t>
      </w:r>
      <w:r w:rsidRPr="0044295E">
        <w:rPr>
          <w:rFonts w:ascii="宋体" w:hint="eastAsia"/>
          <w:sz w:val="28"/>
        </w:rPr>
        <w:t>3-5</w:t>
      </w:r>
      <w:r w:rsidRPr="0044295E">
        <w:rPr>
          <w:rFonts w:ascii="宋体" w:hint="eastAsia"/>
          <w:sz w:val="28"/>
        </w:rPr>
        <w:t>。</w:t>
      </w:r>
    </w:p>
    <w:p w:rsidR="0030740C" w:rsidRDefault="00904327" w:rsidP="0030740C">
      <w:pPr>
        <w:spacing w:line="500" w:lineRule="exact"/>
        <w:rPr>
          <w:ins w:id="533" w:author="User" w:date="2010-07-05T11:27:00Z"/>
          <w:rFonts w:ascii="宋体"/>
          <w:b/>
          <w:sz w:val="28"/>
        </w:rPr>
      </w:pPr>
      <w:r w:rsidRPr="0044295E">
        <w:rPr>
          <w:rFonts w:ascii="宋体" w:hint="eastAsia"/>
          <w:b/>
          <w:sz w:val="28"/>
        </w:rPr>
        <w:t>表</w:t>
      </w:r>
      <w:r w:rsidRPr="0044295E">
        <w:rPr>
          <w:rFonts w:ascii="宋体" w:hint="eastAsia"/>
          <w:b/>
          <w:sz w:val="28"/>
        </w:rPr>
        <w:t xml:space="preserve">3-5               </w:t>
      </w:r>
      <w:r w:rsidRPr="0044295E">
        <w:rPr>
          <w:rFonts w:ascii="宋体" w:hint="eastAsia"/>
          <w:b/>
          <w:sz w:val="28"/>
        </w:rPr>
        <w:t>锅炉烟气污染物排放情况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420"/>
        <w:gridCol w:w="761"/>
        <w:gridCol w:w="1050"/>
        <w:gridCol w:w="945"/>
        <w:gridCol w:w="813"/>
        <w:gridCol w:w="762"/>
        <w:gridCol w:w="866"/>
        <w:gridCol w:w="814"/>
        <w:gridCol w:w="1785"/>
        <w:tblGridChange w:id="534">
          <w:tblGrid>
            <w:gridCol w:w="360"/>
            <w:gridCol w:w="270"/>
            <w:gridCol w:w="90"/>
            <w:gridCol w:w="330"/>
            <w:gridCol w:w="390"/>
            <w:gridCol w:w="360"/>
            <w:gridCol w:w="11"/>
            <w:gridCol w:w="349"/>
            <w:gridCol w:w="360"/>
            <w:gridCol w:w="341"/>
            <w:gridCol w:w="19"/>
            <w:gridCol w:w="360"/>
            <w:gridCol w:w="360"/>
            <w:gridCol w:w="206"/>
            <w:gridCol w:w="813"/>
            <w:gridCol w:w="762"/>
            <w:gridCol w:w="866"/>
            <w:gridCol w:w="814"/>
            <w:gridCol w:w="1785"/>
          </w:tblGrid>
        </w:tblGridChange>
      </w:tblGrid>
      <w:tr w:rsidR="00095AEF" w:rsidTr="00535B6F">
        <w:trPr>
          <w:cantSplit/>
          <w:ins w:id="535" w:author="User" w:date="2010-07-05T11:28:00Z"/>
        </w:trPr>
        <w:tc>
          <w:tcPr>
            <w:tcW w:w="630" w:type="dxa"/>
            <w:vMerge w:val="restart"/>
            <w:vAlign w:val="center"/>
          </w:tcPr>
          <w:p w:rsidR="00053D05" w:rsidRPr="0044295E" w:rsidRDefault="00904327" w:rsidP="00535B6F">
            <w:pPr>
              <w:spacing w:line="500" w:lineRule="exact"/>
              <w:jc w:val="center"/>
              <w:rPr>
                <w:ins w:id="536" w:author="User" w:date="2010-07-05T11:28:00Z"/>
                <w:rFonts w:ascii="宋体"/>
              </w:rPr>
            </w:pPr>
            <w:ins w:id="537" w:author="User" w:date="2010-07-05T11:28:00Z">
              <w:r w:rsidRPr="0044295E">
                <w:rPr>
                  <w:rFonts w:ascii="宋体" w:hint="eastAsia"/>
                </w:rPr>
                <w:t>序号</w:t>
              </w:r>
            </w:ins>
          </w:p>
        </w:tc>
        <w:tc>
          <w:tcPr>
            <w:tcW w:w="420" w:type="dxa"/>
            <w:vMerge w:val="restart"/>
            <w:vAlign w:val="center"/>
          </w:tcPr>
          <w:p w:rsidR="00053D05" w:rsidRDefault="00904327" w:rsidP="00535B6F">
            <w:pPr>
              <w:spacing w:line="500" w:lineRule="exact"/>
              <w:jc w:val="center"/>
              <w:rPr>
                <w:ins w:id="538" w:author="User" w:date="2010-07-05T11:28:00Z"/>
                <w:rFonts w:ascii="宋体"/>
              </w:rPr>
            </w:pPr>
            <w:ins w:id="539" w:author="User" w:date="2010-07-05T11:28:00Z">
              <w:r>
                <w:rPr>
                  <w:rFonts w:ascii="宋体" w:hint="eastAsia"/>
                </w:rPr>
                <w:t>编</w:t>
              </w:r>
            </w:ins>
          </w:p>
          <w:p w:rsidR="00053D05" w:rsidRPr="0044295E" w:rsidRDefault="00904327" w:rsidP="00535B6F">
            <w:pPr>
              <w:spacing w:line="500" w:lineRule="exact"/>
              <w:jc w:val="center"/>
              <w:rPr>
                <w:ins w:id="540" w:author="User" w:date="2010-07-05T11:28:00Z"/>
                <w:rFonts w:ascii="宋体"/>
              </w:rPr>
            </w:pPr>
            <w:ins w:id="541" w:author="User" w:date="2010-07-05T11:28:00Z">
              <w:r>
                <w:rPr>
                  <w:rFonts w:ascii="宋体" w:hint="eastAsia"/>
                </w:rPr>
                <w:t>号</w:t>
              </w:r>
            </w:ins>
          </w:p>
        </w:tc>
        <w:tc>
          <w:tcPr>
            <w:tcW w:w="761" w:type="dxa"/>
            <w:vMerge w:val="restart"/>
            <w:vAlign w:val="center"/>
          </w:tcPr>
          <w:p w:rsidR="00053D05" w:rsidRPr="0044295E" w:rsidRDefault="00904327" w:rsidP="00535B6F">
            <w:pPr>
              <w:spacing w:line="500" w:lineRule="exact"/>
              <w:jc w:val="center"/>
              <w:rPr>
                <w:ins w:id="542" w:author="User" w:date="2010-07-05T11:28:00Z"/>
                <w:rFonts w:ascii="宋体"/>
              </w:rPr>
            </w:pPr>
            <w:ins w:id="543" w:author="User" w:date="2010-07-05T11:28:00Z">
              <w:r w:rsidRPr="0044295E">
                <w:rPr>
                  <w:rFonts w:ascii="宋体" w:hint="eastAsia"/>
                </w:rPr>
                <w:t>废水</w:t>
              </w:r>
            </w:ins>
          </w:p>
          <w:p w:rsidR="00053D05" w:rsidRPr="0044295E" w:rsidRDefault="00904327" w:rsidP="00535B6F">
            <w:pPr>
              <w:spacing w:line="500" w:lineRule="exact"/>
              <w:jc w:val="center"/>
              <w:rPr>
                <w:ins w:id="544" w:author="User" w:date="2010-07-05T11:28:00Z"/>
                <w:rFonts w:ascii="宋体"/>
              </w:rPr>
            </w:pPr>
            <w:ins w:id="545" w:author="User" w:date="2010-07-05T11:28:00Z">
              <w:r w:rsidRPr="0044295E">
                <w:rPr>
                  <w:rFonts w:ascii="宋体" w:hint="eastAsia"/>
                </w:rPr>
                <w:t>种类</w:t>
              </w:r>
            </w:ins>
          </w:p>
        </w:tc>
        <w:tc>
          <w:tcPr>
            <w:tcW w:w="1050" w:type="dxa"/>
            <w:vMerge w:val="restart"/>
            <w:vAlign w:val="center"/>
          </w:tcPr>
          <w:p w:rsidR="00053D05" w:rsidRPr="0044295E" w:rsidRDefault="00904327" w:rsidP="00535B6F">
            <w:pPr>
              <w:spacing w:line="500" w:lineRule="exact"/>
              <w:jc w:val="center"/>
              <w:rPr>
                <w:ins w:id="546" w:author="User" w:date="2010-07-05T11:28:00Z"/>
                <w:rFonts w:ascii="宋体"/>
              </w:rPr>
            </w:pPr>
            <w:ins w:id="547" w:author="User" w:date="2010-07-05T11:28:00Z">
              <w:r w:rsidRPr="0044295E">
                <w:rPr>
                  <w:rFonts w:ascii="宋体" w:hint="eastAsia"/>
                </w:rPr>
                <w:t>废水量（</w:t>
              </w:r>
              <w:r w:rsidRPr="0044295E">
                <w:rPr>
                  <w:rFonts w:ascii="宋体"/>
                </w:rPr>
                <w:t>m</w:t>
              </w:r>
              <w:r w:rsidRPr="0044295E">
                <w:rPr>
                  <w:rFonts w:ascii="宋体"/>
                  <w:vertAlign w:val="superscript"/>
                </w:rPr>
                <w:t>3</w:t>
              </w:r>
              <w:r w:rsidRPr="0044295E">
                <w:rPr>
                  <w:rFonts w:ascii="宋体"/>
                </w:rPr>
                <w:t>/d</w:t>
              </w:r>
              <w:r w:rsidRPr="0044295E">
                <w:rPr>
                  <w:rFonts w:ascii="宋体" w:hint="eastAsia"/>
                </w:rPr>
                <w:t>）</w:t>
              </w:r>
            </w:ins>
          </w:p>
        </w:tc>
        <w:tc>
          <w:tcPr>
            <w:tcW w:w="945" w:type="dxa"/>
            <w:vMerge w:val="restart"/>
            <w:vAlign w:val="center"/>
          </w:tcPr>
          <w:p w:rsidR="00053D05" w:rsidRPr="0044295E" w:rsidRDefault="00904327" w:rsidP="00535B6F">
            <w:pPr>
              <w:spacing w:line="500" w:lineRule="exact"/>
              <w:jc w:val="center"/>
              <w:rPr>
                <w:ins w:id="548" w:author="User" w:date="2010-07-05T11:28:00Z"/>
                <w:rFonts w:ascii="宋体"/>
              </w:rPr>
            </w:pPr>
            <w:ins w:id="549" w:author="User" w:date="2010-07-05T11:28:00Z">
              <w:r w:rsidRPr="0044295E">
                <w:rPr>
                  <w:rFonts w:ascii="宋体" w:hint="eastAsia"/>
                </w:rPr>
                <w:t>处理</w:t>
              </w:r>
            </w:ins>
          </w:p>
          <w:p w:rsidR="00053D05" w:rsidRPr="0044295E" w:rsidRDefault="00904327" w:rsidP="00535B6F">
            <w:pPr>
              <w:spacing w:line="500" w:lineRule="exact"/>
              <w:jc w:val="center"/>
              <w:rPr>
                <w:ins w:id="550" w:author="User" w:date="2010-07-05T11:28:00Z"/>
                <w:rFonts w:ascii="宋体"/>
              </w:rPr>
            </w:pPr>
            <w:ins w:id="551" w:author="User" w:date="2010-07-05T11:28:00Z">
              <w:r w:rsidRPr="0044295E">
                <w:rPr>
                  <w:rFonts w:ascii="宋体" w:hint="eastAsia"/>
                </w:rPr>
                <w:t>阶段</w:t>
              </w:r>
            </w:ins>
          </w:p>
        </w:tc>
        <w:tc>
          <w:tcPr>
            <w:tcW w:w="3255" w:type="dxa"/>
            <w:gridSpan w:val="4"/>
            <w:vAlign w:val="center"/>
          </w:tcPr>
          <w:p w:rsidR="00053D05" w:rsidRPr="0044295E" w:rsidRDefault="00904327" w:rsidP="00535B6F">
            <w:pPr>
              <w:spacing w:line="500" w:lineRule="exact"/>
              <w:jc w:val="center"/>
              <w:rPr>
                <w:ins w:id="552" w:author="User" w:date="2010-07-05T11:28:00Z"/>
                <w:rFonts w:ascii="宋体"/>
              </w:rPr>
            </w:pPr>
            <w:ins w:id="553" w:author="User" w:date="2010-07-05T11:28:00Z">
              <w:r w:rsidRPr="0044295E">
                <w:rPr>
                  <w:rFonts w:ascii="宋体" w:hint="eastAsia"/>
                </w:rPr>
                <w:t>污染物浓度（</w:t>
              </w:r>
              <w:r w:rsidRPr="0044295E">
                <w:rPr>
                  <w:rFonts w:ascii="宋体"/>
                </w:rPr>
                <w:t>mg/l,pH</w:t>
              </w:r>
              <w:r w:rsidRPr="0044295E">
                <w:rPr>
                  <w:rFonts w:ascii="宋体" w:hint="eastAsia"/>
                </w:rPr>
                <w:t>除外）</w:t>
              </w:r>
            </w:ins>
          </w:p>
        </w:tc>
        <w:tc>
          <w:tcPr>
            <w:tcW w:w="1785" w:type="dxa"/>
            <w:vMerge w:val="restart"/>
            <w:vAlign w:val="center"/>
          </w:tcPr>
          <w:p w:rsidR="00053D05" w:rsidRPr="0044295E" w:rsidRDefault="00904327" w:rsidP="00535B6F">
            <w:pPr>
              <w:spacing w:line="500" w:lineRule="exact"/>
              <w:jc w:val="center"/>
              <w:rPr>
                <w:ins w:id="554" w:author="User" w:date="2010-07-05T11:28:00Z"/>
                <w:rFonts w:ascii="宋体"/>
              </w:rPr>
            </w:pPr>
            <w:ins w:id="555" w:author="User" w:date="2010-07-05T11:28:00Z">
              <w:r w:rsidRPr="0044295E">
                <w:rPr>
                  <w:rFonts w:ascii="宋体" w:hint="eastAsia"/>
                </w:rPr>
                <w:t>备注</w:t>
              </w:r>
            </w:ins>
          </w:p>
        </w:tc>
      </w:tr>
      <w:tr w:rsidR="00095AEF" w:rsidTr="00535B6F">
        <w:trPr>
          <w:cantSplit/>
          <w:ins w:id="556" w:author="User" w:date="2010-07-05T11:28:00Z"/>
        </w:trPr>
        <w:tc>
          <w:tcPr>
            <w:tcW w:w="630" w:type="dxa"/>
            <w:vMerge/>
            <w:vAlign w:val="center"/>
          </w:tcPr>
          <w:p w:rsidR="00095AEF" w:rsidRDefault="00095AEF"/>
        </w:tc>
        <w:tc>
          <w:tcPr>
            <w:tcW w:w="420" w:type="dxa"/>
            <w:vMerge/>
            <w:vAlign w:val="center"/>
          </w:tcPr>
          <w:p w:rsidR="00095AEF" w:rsidRDefault="00095AEF"/>
        </w:tc>
        <w:tc>
          <w:tcPr>
            <w:tcW w:w="761" w:type="dxa"/>
            <w:vMerge/>
            <w:vAlign w:val="center"/>
          </w:tcPr>
          <w:p w:rsidR="00095AEF" w:rsidRDefault="00095AEF"/>
        </w:tc>
        <w:tc>
          <w:tcPr>
            <w:tcW w:w="1050" w:type="dxa"/>
            <w:vMerge/>
            <w:vAlign w:val="center"/>
          </w:tcPr>
          <w:p w:rsidR="00095AEF" w:rsidRDefault="00095AEF"/>
        </w:tc>
        <w:tc>
          <w:tcPr>
            <w:tcW w:w="945" w:type="dxa"/>
            <w:vMerge/>
            <w:vAlign w:val="center"/>
          </w:tcPr>
          <w:p w:rsidR="00095AEF" w:rsidRDefault="00095AEF"/>
        </w:tc>
        <w:tc>
          <w:tcPr>
            <w:tcW w:w="813" w:type="dxa"/>
            <w:vAlign w:val="center"/>
          </w:tcPr>
          <w:p w:rsidR="00053D05" w:rsidRPr="0044295E" w:rsidRDefault="00904327" w:rsidP="00535B6F">
            <w:pPr>
              <w:spacing w:line="500" w:lineRule="exact"/>
              <w:jc w:val="center"/>
              <w:rPr>
                <w:ins w:id="557" w:author="User" w:date="2010-07-05T11:28:00Z"/>
                <w:rFonts w:ascii="宋体"/>
              </w:rPr>
            </w:pPr>
            <w:ins w:id="558" w:author="User" w:date="2010-07-05T11:28:00Z">
              <w:r w:rsidRPr="0044295E">
                <w:rPr>
                  <w:rFonts w:ascii="宋体"/>
                </w:rPr>
                <w:t>pH</w:t>
              </w:r>
            </w:ins>
          </w:p>
        </w:tc>
        <w:tc>
          <w:tcPr>
            <w:tcW w:w="762" w:type="dxa"/>
            <w:vAlign w:val="center"/>
          </w:tcPr>
          <w:p w:rsidR="00053D05" w:rsidRPr="0044295E" w:rsidRDefault="00904327" w:rsidP="00535B6F">
            <w:pPr>
              <w:spacing w:line="500" w:lineRule="exact"/>
              <w:jc w:val="center"/>
              <w:rPr>
                <w:ins w:id="559" w:author="User" w:date="2010-07-05T11:28:00Z"/>
                <w:rFonts w:ascii="宋体"/>
              </w:rPr>
            </w:pPr>
            <w:ins w:id="560" w:author="User" w:date="2010-07-05T11:28:00Z">
              <w:r w:rsidRPr="0044295E">
                <w:rPr>
                  <w:rFonts w:ascii="宋体"/>
                </w:rPr>
                <w:t>SS</w:t>
              </w:r>
            </w:ins>
          </w:p>
        </w:tc>
        <w:tc>
          <w:tcPr>
            <w:tcW w:w="866" w:type="dxa"/>
            <w:vAlign w:val="center"/>
          </w:tcPr>
          <w:p w:rsidR="00053D05" w:rsidRPr="0044295E" w:rsidRDefault="00904327" w:rsidP="00535B6F">
            <w:pPr>
              <w:spacing w:line="500" w:lineRule="exact"/>
              <w:jc w:val="center"/>
              <w:rPr>
                <w:ins w:id="561" w:author="User" w:date="2010-07-05T11:28:00Z"/>
                <w:rFonts w:ascii="宋体"/>
              </w:rPr>
            </w:pPr>
            <w:ins w:id="562" w:author="User" w:date="2010-07-05T11:28:00Z">
              <w:r w:rsidRPr="0044295E">
                <w:rPr>
                  <w:rFonts w:ascii="宋体"/>
                </w:rPr>
                <w:t>CODcr</w:t>
              </w:r>
            </w:ins>
          </w:p>
        </w:tc>
        <w:tc>
          <w:tcPr>
            <w:tcW w:w="814" w:type="dxa"/>
            <w:vAlign w:val="center"/>
          </w:tcPr>
          <w:p w:rsidR="00053D05" w:rsidRPr="0044295E" w:rsidRDefault="00904327" w:rsidP="00535B6F">
            <w:pPr>
              <w:spacing w:line="500" w:lineRule="exact"/>
              <w:jc w:val="center"/>
              <w:rPr>
                <w:ins w:id="563" w:author="User" w:date="2010-07-05T11:28:00Z"/>
                <w:rFonts w:ascii="宋体"/>
              </w:rPr>
            </w:pPr>
            <w:ins w:id="564" w:author="User" w:date="2010-07-05T11:28:00Z">
              <w:r w:rsidRPr="0044295E">
                <w:rPr>
                  <w:rFonts w:ascii="宋体"/>
                </w:rPr>
                <w:t>BOD</w:t>
              </w:r>
              <w:r w:rsidRPr="0044295E">
                <w:rPr>
                  <w:rFonts w:ascii="宋体"/>
                  <w:vertAlign w:val="subscript"/>
                </w:rPr>
                <w:t>5</w:t>
              </w:r>
            </w:ins>
          </w:p>
        </w:tc>
        <w:tc>
          <w:tcPr>
            <w:tcW w:w="1785" w:type="dxa"/>
            <w:vMerge/>
            <w:vAlign w:val="center"/>
          </w:tcPr>
          <w:p w:rsidR="00095AEF" w:rsidRDefault="00095AEF"/>
        </w:tc>
      </w:tr>
      <w:tr w:rsidR="00095AEF" w:rsidTr="00535B6F">
        <w:trPr>
          <w:cantSplit/>
          <w:trHeight w:val="518"/>
          <w:ins w:id="565" w:author="User" w:date="2010-07-05T11:28:00Z"/>
        </w:trPr>
        <w:tc>
          <w:tcPr>
            <w:tcW w:w="630" w:type="dxa"/>
            <w:vAlign w:val="center"/>
          </w:tcPr>
          <w:p w:rsidR="00053D05" w:rsidRPr="0044295E" w:rsidRDefault="00904327" w:rsidP="00535B6F">
            <w:pPr>
              <w:spacing w:line="500" w:lineRule="exact"/>
              <w:jc w:val="center"/>
              <w:rPr>
                <w:ins w:id="566" w:author="User" w:date="2010-07-05T11:28:00Z"/>
                <w:rFonts w:ascii="宋体"/>
              </w:rPr>
            </w:pPr>
            <w:ins w:id="567" w:author="User" w:date="2010-07-05T11:28:00Z">
              <w:r w:rsidRPr="0044295E">
                <w:rPr>
                  <w:rFonts w:ascii="宋体" w:hint="eastAsia"/>
                </w:rPr>
                <w:t>1</w:t>
              </w:r>
            </w:ins>
          </w:p>
        </w:tc>
        <w:tc>
          <w:tcPr>
            <w:tcW w:w="420" w:type="dxa"/>
            <w:vAlign w:val="center"/>
          </w:tcPr>
          <w:p w:rsidR="00053D05" w:rsidRPr="003C41DE" w:rsidRDefault="00904327" w:rsidP="00535B6F">
            <w:pPr>
              <w:spacing w:line="500" w:lineRule="exact"/>
              <w:jc w:val="center"/>
              <w:rPr>
                <w:ins w:id="568" w:author="User" w:date="2010-07-05T11:28:00Z"/>
                <w:rFonts w:ascii="宋体"/>
              </w:rPr>
            </w:pPr>
            <w:ins w:id="569" w:author="User" w:date="2010-07-05T11:28:00Z">
              <w:r w:rsidRPr="003C41DE">
                <w:rPr>
                  <w:rFonts w:ascii="宋体" w:hint="eastAsia"/>
                </w:rPr>
                <w:t>①</w:t>
              </w:r>
            </w:ins>
          </w:p>
        </w:tc>
        <w:tc>
          <w:tcPr>
            <w:tcW w:w="761" w:type="dxa"/>
            <w:vAlign w:val="center"/>
          </w:tcPr>
          <w:p w:rsidR="00053D05" w:rsidRPr="0044295E" w:rsidRDefault="00904327" w:rsidP="00535B6F">
            <w:pPr>
              <w:spacing w:line="500" w:lineRule="exact"/>
              <w:jc w:val="center"/>
              <w:rPr>
                <w:ins w:id="570" w:author="User" w:date="2010-07-05T11:28:00Z"/>
                <w:rFonts w:ascii="宋体"/>
              </w:rPr>
            </w:pPr>
            <w:ins w:id="571" w:author="User" w:date="2010-07-05T11:28:00Z">
              <w:r w:rsidRPr="0044295E">
                <w:rPr>
                  <w:rFonts w:ascii="宋体" w:hint="eastAsia"/>
                </w:rPr>
                <w:t>洗涤水</w:t>
              </w:r>
            </w:ins>
          </w:p>
        </w:tc>
        <w:tc>
          <w:tcPr>
            <w:tcW w:w="1050" w:type="dxa"/>
            <w:vAlign w:val="center"/>
          </w:tcPr>
          <w:p w:rsidR="00053D05" w:rsidRPr="0044295E" w:rsidRDefault="00904327" w:rsidP="00535B6F">
            <w:pPr>
              <w:spacing w:line="500" w:lineRule="exact"/>
              <w:jc w:val="center"/>
              <w:rPr>
                <w:ins w:id="572" w:author="User" w:date="2010-07-05T11:28:00Z"/>
                <w:rFonts w:ascii="宋体"/>
              </w:rPr>
            </w:pPr>
            <w:ins w:id="573" w:author="User" w:date="2010-07-05T11:28:00Z">
              <w:r w:rsidRPr="0044295E">
                <w:rPr>
                  <w:rFonts w:ascii="宋体" w:hint="eastAsia"/>
                </w:rPr>
                <w:t>400</w:t>
              </w:r>
            </w:ins>
          </w:p>
        </w:tc>
        <w:tc>
          <w:tcPr>
            <w:tcW w:w="945" w:type="dxa"/>
            <w:vAlign w:val="center"/>
          </w:tcPr>
          <w:p w:rsidR="00053D05" w:rsidRPr="0044295E" w:rsidRDefault="00904327" w:rsidP="00535B6F">
            <w:pPr>
              <w:spacing w:line="500" w:lineRule="exact"/>
              <w:jc w:val="center"/>
              <w:rPr>
                <w:ins w:id="574" w:author="User" w:date="2010-07-05T11:28:00Z"/>
                <w:rFonts w:ascii="宋体"/>
              </w:rPr>
            </w:pPr>
            <w:ins w:id="575" w:author="User" w:date="2010-07-05T11:28:00Z">
              <w:r w:rsidRPr="0044295E">
                <w:rPr>
                  <w:rFonts w:ascii="宋体" w:hint="eastAsia"/>
                </w:rPr>
                <w:t>筛滤后</w:t>
              </w:r>
            </w:ins>
          </w:p>
        </w:tc>
        <w:tc>
          <w:tcPr>
            <w:tcW w:w="813" w:type="dxa"/>
            <w:vAlign w:val="center"/>
          </w:tcPr>
          <w:p w:rsidR="00053D05" w:rsidRPr="0044295E" w:rsidRDefault="00904327" w:rsidP="00535B6F">
            <w:pPr>
              <w:spacing w:line="500" w:lineRule="exact"/>
              <w:jc w:val="center"/>
              <w:rPr>
                <w:ins w:id="576" w:author="User" w:date="2010-07-05T11:28:00Z"/>
                <w:rFonts w:ascii="宋体"/>
              </w:rPr>
            </w:pPr>
            <w:ins w:id="577" w:author="User" w:date="2010-07-05T11:2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053D05" w:rsidRPr="0044295E" w:rsidRDefault="00904327" w:rsidP="00535B6F">
            <w:pPr>
              <w:spacing w:line="500" w:lineRule="exact"/>
              <w:jc w:val="center"/>
              <w:rPr>
                <w:ins w:id="578" w:author="User" w:date="2010-07-05T11:28:00Z"/>
                <w:rFonts w:ascii="宋体"/>
              </w:rPr>
            </w:pPr>
            <w:ins w:id="579" w:author="User" w:date="2010-07-05T11:28:00Z">
              <w:r w:rsidRPr="0044295E">
                <w:rPr>
                  <w:rFonts w:ascii="宋体" w:hint="eastAsia"/>
                </w:rPr>
                <w:t>1000</w:t>
              </w:r>
            </w:ins>
          </w:p>
        </w:tc>
        <w:tc>
          <w:tcPr>
            <w:tcW w:w="866" w:type="dxa"/>
            <w:vAlign w:val="center"/>
          </w:tcPr>
          <w:p w:rsidR="00053D05" w:rsidRPr="0044295E" w:rsidRDefault="00904327" w:rsidP="00535B6F">
            <w:pPr>
              <w:spacing w:line="500" w:lineRule="exact"/>
              <w:jc w:val="center"/>
              <w:rPr>
                <w:ins w:id="580" w:author="User" w:date="2010-07-05T11:28:00Z"/>
                <w:rFonts w:ascii="宋体"/>
              </w:rPr>
            </w:pPr>
            <w:ins w:id="581" w:author="User" w:date="2010-07-05T11:28:00Z">
              <w:r w:rsidRPr="0044295E">
                <w:rPr>
                  <w:rFonts w:ascii="宋体" w:hint="eastAsia"/>
                </w:rPr>
                <w:t>1000</w:t>
              </w:r>
            </w:ins>
          </w:p>
        </w:tc>
        <w:tc>
          <w:tcPr>
            <w:tcW w:w="814" w:type="dxa"/>
            <w:tcBorders>
              <w:bottom w:val="single" w:sz="4" w:space="0" w:color="auto"/>
            </w:tcBorders>
            <w:vAlign w:val="center"/>
          </w:tcPr>
          <w:p w:rsidR="00053D05" w:rsidRPr="0044295E" w:rsidRDefault="00904327" w:rsidP="00535B6F">
            <w:pPr>
              <w:spacing w:line="500" w:lineRule="exact"/>
              <w:jc w:val="center"/>
              <w:rPr>
                <w:ins w:id="582" w:author="User" w:date="2010-07-05T11:28:00Z"/>
                <w:rFonts w:ascii="宋体"/>
              </w:rPr>
            </w:pPr>
            <w:ins w:id="583" w:author="User" w:date="2010-07-05T11:28:00Z">
              <w:r w:rsidRPr="0044295E">
                <w:rPr>
                  <w:rFonts w:ascii="宋体" w:hint="eastAsia"/>
                </w:rPr>
                <w:t>300</w:t>
              </w:r>
            </w:ins>
          </w:p>
        </w:tc>
        <w:tc>
          <w:tcPr>
            <w:tcW w:w="1785" w:type="dxa"/>
            <w:vAlign w:val="center"/>
          </w:tcPr>
          <w:p w:rsidR="00095AEF" w:rsidRDefault="00095AEF"/>
        </w:tc>
      </w:tr>
      <w:tr w:rsidR="00095AEF" w:rsidTr="00535B6F">
        <w:trPr>
          <w:cantSplit/>
          <w:trHeight w:val="772"/>
          <w:ins w:id="584" w:author="User" w:date="2010-07-05T11:28:00Z"/>
        </w:trPr>
        <w:tc>
          <w:tcPr>
            <w:tcW w:w="630" w:type="dxa"/>
            <w:vAlign w:val="center"/>
          </w:tcPr>
          <w:p w:rsidR="00053D05" w:rsidRPr="0044295E" w:rsidRDefault="00904327" w:rsidP="00535B6F">
            <w:pPr>
              <w:spacing w:line="500" w:lineRule="exact"/>
              <w:jc w:val="center"/>
              <w:rPr>
                <w:ins w:id="585" w:author="User" w:date="2010-07-05T11:28:00Z"/>
                <w:rFonts w:ascii="宋体"/>
              </w:rPr>
            </w:pPr>
            <w:ins w:id="586" w:author="User" w:date="2010-07-05T11:28:00Z">
              <w:r w:rsidRPr="0044295E">
                <w:rPr>
                  <w:rFonts w:ascii="宋体" w:hint="eastAsia"/>
                </w:rPr>
                <w:t>2</w:t>
              </w:r>
            </w:ins>
          </w:p>
        </w:tc>
        <w:tc>
          <w:tcPr>
            <w:tcW w:w="420" w:type="dxa"/>
            <w:vAlign w:val="center"/>
          </w:tcPr>
          <w:p w:rsidR="00053D05" w:rsidRPr="003C41DE" w:rsidRDefault="00904327" w:rsidP="00535B6F">
            <w:pPr>
              <w:spacing w:line="500" w:lineRule="exact"/>
              <w:jc w:val="center"/>
              <w:rPr>
                <w:ins w:id="587" w:author="User" w:date="2010-07-05T11:28:00Z"/>
                <w:rFonts w:ascii="宋体"/>
              </w:rPr>
            </w:pPr>
            <w:ins w:id="588" w:author="User" w:date="2010-07-05T11:28:00Z">
              <w:r w:rsidRPr="003C41DE">
                <w:rPr>
                  <w:rFonts w:ascii="宋体" w:hint="eastAsia"/>
                </w:rPr>
                <w:t>②</w:t>
              </w:r>
            </w:ins>
          </w:p>
        </w:tc>
        <w:tc>
          <w:tcPr>
            <w:tcW w:w="761" w:type="dxa"/>
            <w:vAlign w:val="center"/>
          </w:tcPr>
          <w:p w:rsidR="00053D05" w:rsidRPr="0044295E" w:rsidRDefault="00904327" w:rsidP="00535B6F">
            <w:pPr>
              <w:spacing w:line="500" w:lineRule="exact"/>
              <w:jc w:val="center"/>
              <w:rPr>
                <w:ins w:id="589" w:author="User" w:date="2010-07-05T11:28:00Z"/>
                <w:rFonts w:ascii="宋体"/>
              </w:rPr>
            </w:pPr>
            <w:ins w:id="590" w:author="User" w:date="2010-07-05T11:28:00Z">
              <w:r w:rsidRPr="0044295E">
                <w:rPr>
                  <w:rFonts w:ascii="宋体" w:hint="eastAsia"/>
                </w:rPr>
                <w:t>剩余</w:t>
              </w:r>
            </w:ins>
          </w:p>
          <w:p w:rsidR="00053D05" w:rsidRPr="0044295E" w:rsidRDefault="00904327" w:rsidP="00535B6F">
            <w:pPr>
              <w:spacing w:line="500" w:lineRule="exact"/>
              <w:jc w:val="center"/>
              <w:rPr>
                <w:ins w:id="591" w:author="User" w:date="2010-07-05T11:28:00Z"/>
                <w:rFonts w:ascii="宋体"/>
              </w:rPr>
            </w:pPr>
            <w:ins w:id="592" w:author="User" w:date="2010-07-05T11:28:00Z">
              <w:r w:rsidRPr="0044295E">
                <w:rPr>
                  <w:rFonts w:ascii="宋体" w:hint="eastAsia"/>
                </w:rPr>
                <w:t>白水</w:t>
              </w:r>
            </w:ins>
          </w:p>
        </w:tc>
        <w:tc>
          <w:tcPr>
            <w:tcW w:w="1050" w:type="dxa"/>
            <w:vAlign w:val="center"/>
          </w:tcPr>
          <w:p w:rsidR="00053D05" w:rsidRPr="0044295E" w:rsidRDefault="00904327" w:rsidP="00535B6F">
            <w:pPr>
              <w:spacing w:line="500" w:lineRule="exact"/>
              <w:jc w:val="center"/>
              <w:rPr>
                <w:ins w:id="593" w:author="User" w:date="2010-07-05T11:28:00Z"/>
                <w:rFonts w:ascii="宋体"/>
              </w:rPr>
            </w:pPr>
            <w:ins w:id="594" w:author="User" w:date="2010-07-05T11:28:00Z">
              <w:r w:rsidRPr="0044295E">
                <w:rPr>
                  <w:rFonts w:ascii="宋体" w:hint="eastAsia"/>
                </w:rPr>
                <w:t>255</w:t>
              </w:r>
            </w:ins>
          </w:p>
        </w:tc>
        <w:tc>
          <w:tcPr>
            <w:tcW w:w="945" w:type="dxa"/>
            <w:vAlign w:val="center"/>
          </w:tcPr>
          <w:p w:rsidR="00053D05" w:rsidRPr="0044295E" w:rsidRDefault="00904327" w:rsidP="00535B6F">
            <w:pPr>
              <w:spacing w:line="500" w:lineRule="exact"/>
              <w:jc w:val="center"/>
              <w:rPr>
                <w:ins w:id="595" w:author="User" w:date="2010-07-05T11:28:00Z"/>
                <w:rFonts w:ascii="宋体"/>
              </w:rPr>
            </w:pPr>
            <w:ins w:id="596" w:author="User" w:date="2010-07-05T11:28:00Z">
              <w:r w:rsidRPr="0044295E">
                <w:rPr>
                  <w:rFonts w:ascii="宋体" w:hint="eastAsia"/>
                </w:rPr>
                <w:t>筛滤后</w:t>
              </w:r>
            </w:ins>
          </w:p>
        </w:tc>
        <w:tc>
          <w:tcPr>
            <w:tcW w:w="813" w:type="dxa"/>
            <w:vAlign w:val="center"/>
          </w:tcPr>
          <w:p w:rsidR="00053D05" w:rsidRPr="0044295E" w:rsidRDefault="00904327" w:rsidP="00535B6F">
            <w:pPr>
              <w:spacing w:line="500" w:lineRule="exact"/>
              <w:jc w:val="center"/>
              <w:rPr>
                <w:ins w:id="597" w:author="User" w:date="2010-07-05T11:28:00Z"/>
                <w:rFonts w:ascii="宋体"/>
              </w:rPr>
            </w:pPr>
            <w:ins w:id="598" w:author="User" w:date="2010-07-05T11:2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053D05" w:rsidRPr="0044295E" w:rsidRDefault="00904327" w:rsidP="00535B6F">
            <w:pPr>
              <w:spacing w:line="500" w:lineRule="exact"/>
              <w:jc w:val="center"/>
              <w:rPr>
                <w:ins w:id="599" w:author="User" w:date="2010-07-05T11:28:00Z"/>
                <w:rFonts w:ascii="宋体"/>
              </w:rPr>
            </w:pPr>
            <w:ins w:id="600" w:author="User" w:date="2010-07-05T11:28:00Z">
              <w:r w:rsidRPr="0044295E">
                <w:rPr>
                  <w:rFonts w:ascii="宋体" w:hint="eastAsia"/>
                </w:rPr>
                <w:t>1082</w:t>
              </w:r>
            </w:ins>
          </w:p>
        </w:tc>
        <w:tc>
          <w:tcPr>
            <w:tcW w:w="866" w:type="dxa"/>
            <w:vAlign w:val="center"/>
          </w:tcPr>
          <w:p w:rsidR="00053D05" w:rsidRPr="0044295E" w:rsidRDefault="00904327" w:rsidP="00535B6F">
            <w:pPr>
              <w:spacing w:line="500" w:lineRule="exact"/>
              <w:jc w:val="center"/>
              <w:rPr>
                <w:ins w:id="601" w:author="User" w:date="2010-07-05T11:28:00Z"/>
                <w:rFonts w:ascii="宋体"/>
              </w:rPr>
            </w:pPr>
            <w:ins w:id="602" w:author="User" w:date="2010-07-05T11:28:00Z">
              <w:r w:rsidRPr="0044295E">
                <w:rPr>
                  <w:rFonts w:ascii="宋体" w:hint="eastAsia"/>
                </w:rPr>
                <w:t>1100</w:t>
              </w:r>
            </w:ins>
          </w:p>
        </w:tc>
        <w:tc>
          <w:tcPr>
            <w:tcW w:w="814" w:type="dxa"/>
            <w:vAlign w:val="center"/>
          </w:tcPr>
          <w:p w:rsidR="00053D05" w:rsidRPr="0044295E" w:rsidRDefault="00904327" w:rsidP="00535B6F">
            <w:pPr>
              <w:spacing w:line="500" w:lineRule="exact"/>
              <w:jc w:val="center"/>
              <w:rPr>
                <w:ins w:id="603" w:author="User" w:date="2010-07-05T11:28:00Z"/>
                <w:rFonts w:ascii="宋体"/>
              </w:rPr>
            </w:pPr>
            <w:ins w:id="604" w:author="User" w:date="2010-07-05T11:28:00Z">
              <w:r w:rsidRPr="0044295E">
                <w:rPr>
                  <w:rFonts w:ascii="宋体" w:hint="eastAsia"/>
                </w:rPr>
                <w:t>366.7</w:t>
              </w:r>
            </w:ins>
          </w:p>
        </w:tc>
        <w:tc>
          <w:tcPr>
            <w:tcW w:w="1785" w:type="dxa"/>
            <w:vAlign w:val="center"/>
          </w:tcPr>
          <w:p w:rsidR="00053D05" w:rsidRPr="0044295E" w:rsidRDefault="00904327" w:rsidP="00535B6F">
            <w:pPr>
              <w:spacing w:line="500" w:lineRule="exact"/>
              <w:jc w:val="center"/>
              <w:rPr>
                <w:ins w:id="605" w:author="User" w:date="2010-07-05T11:28:00Z"/>
                <w:rFonts w:ascii="宋体"/>
              </w:rPr>
            </w:pPr>
            <w:ins w:id="606" w:author="User" w:date="2010-07-05T11:28:00Z">
              <w:r w:rsidRPr="0044295E">
                <w:rPr>
                  <w:rFonts w:ascii="宋体" w:hint="eastAsia"/>
                </w:rPr>
                <w:t>部分回用白水</w:t>
              </w:r>
            </w:ins>
          </w:p>
          <w:p w:rsidR="00053D05" w:rsidRPr="0044295E" w:rsidRDefault="00904327" w:rsidP="00535B6F">
            <w:pPr>
              <w:spacing w:line="500" w:lineRule="exact"/>
              <w:jc w:val="center"/>
              <w:rPr>
                <w:ins w:id="607" w:author="User" w:date="2010-07-05T11:28:00Z"/>
                <w:rFonts w:ascii="宋体"/>
              </w:rPr>
            </w:pPr>
            <w:ins w:id="608" w:author="User" w:date="2010-07-05T11:28:00Z">
              <w:r w:rsidRPr="0044295E">
                <w:rPr>
                  <w:rFonts w:ascii="宋体" w:hint="eastAsia"/>
                </w:rPr>
                <w:t>采用气浮处理</w:t>
              </w:r>
            </w:ins>
          </w:p>
        </w:tc>
      </w:tr>
      <w:tr w:rsidR="00095AEF" w:rsidTr="00535B6F">
        <w:trPr>
          <w:cantSplit/>
          <w:trHeight w:val="782"/>
          <w:ins w:id="609" w:author="User" w:date="2010-07-05T11:28:00Z"/>
        </w:trPr>
        <w:tc>
          <w:tcPr>
            <w:tcW w:w="630" w:type="dxa"/>
            <w:vMerge w:val="restart"/>
            <w:vAlign w:val="center"/>
          </w:tcPr>
          <w:p w:rsidR="00053D05" w:rsidRPr="0044295E" w:rsidRDefault="00904327" w:rsidP="00535B6F">
            <w:pPr>
              <w:spacing w:line="500" w:lineRule="exact"/>
              <w:jc w:val="center"/>
              <w:rPr>
                <w:ins w:id="610" w:author="User" w:date="2010-07-05T11:28:00Z"/>
                <w:rFonts w:ascii="宋体"/>
              </w:rPr>
            </w:pPr>
            <w:ins w:id="611" w:author="User" w:date="2010-07-05T11:28:00Z">
              <w:r w:rsidRPr="0044295E">
                <w:rPr>
                  <w:rFonts w:ascii="宋体" w:hint="eastAsia"/>
                </w:rPr>
                <w:t>3</w:t>
              </w:r>
            </w:ins>
          </w:p>
        </w:tc>
        <w:tc>
          <w:tcPr>
            <w:tcW w:w="420" w:type="dxa"/>
            <w:vMerge w:val="restart"/>
            <w:vAlign w:val="center"/>
          </w:tcPr>
          <w:p w:rsidR="00053D05" w:rsidRPr="003C41DE" w:rsidRDefault="00904327" w:rsidP="00535B6F">
            <w:pPr>
              <w:spacing w:line="500" w:lineRule="exact"/>
              <w:jc w:val="center"/>
              <w:rPr>
                <w:ins w:id="612" w:author="User" w:date="2010-07-05T11:28:00Z"/>
                <w:rFonts w:ascii="宋体"/>
              </w:rPr>
            </w:pPr>
            <w:ins w:id="613" w:author="User" w:date="2010-07-05T11:28:00Z">
              <w:r w:rsidRPr="003C41DE">
                <w:rPr>
                  <w:rFonts w:ascii="宋体" w:hint="eastAsia"/>
                </w:rPr>
                <w:t>③</w:t>
              </w:r>
            </w:ins>
          </w:p>
        </w:tc>
        <w:tc>
          <w:tcPr>
            <w:tcW w:w="761" w:type="dxa"/>
            <w:vMerge w:val="restart"/>
            <w:vAlign w:val="center"/>
          </w:tcPr>
          <w:p w:rsidR="00053D05" w:rsidRPr="0044295E" w:rsidRDefault="00904327" w:rsidP="00535B6F">
            <w:pPr>
              <w:spacing w:line="500" w:lineRule="exact"/>
              <w:jc w:val="center"/>
              <w:rPr>
                <w:ins w:id="614" w:author="User" w:date="2010-07-05T11:28:00Z"/>
                <w:rFonts w:ascii="宋体"/>
              </w:rPr>
            </w:pPr>
            <w:ins w:id="615" w:author="User" w:date="2010-07-05T11:28:00Z">
              <w:r w:rsidRPr="0044295E">
                <w:rPr>
                  <w:rFonts w:ascii="宋体" w:hint="eastAsia"/>
                </w:rPr>
                <w:t>总排</w:t>
              </w:r>
              <w:r w:rsidRPr="0044295E">
                <w:rPr>
                  <w:rFonts w:ascii="宋体" w:hint="eastAsia"/>
                </w:rPr>
                <w:lastRenderedPageBreak/>
                <w:t>口</w:t>
              </w:r>
            </w:ins>
          </w:p>
        </w:tc>
        <w:tc>
          <w:tcPr>
            <w:tcW w:w="1050" w:type="dxa"/>
            <w:vAlign w:val="center"/>
          </w:tcPr>
          <w:p w:rsidR="00053D05" w:rsidRPr="0044295E" w:rsidRDefault="00904327" w:rsidP="00535B6F">
            <w:pPr>
              <w:spacing w:line="500" w:lineRule="exact"/>
              <w:jc w:val="center"/>
              <w:rPr>
                <w:ins w:id="616" w:author="User" w:date="2010-07-05T11:28:00Z"/>
                <w:rFonts w:ascii="宋体"/>
              </w:rPr>
            </w:pPr>
            <w:ins w:id="617" w:author="User" w:date="2010-07-05T11:28:00Z">
              <w:r w:rsidRPr="0044295E">
                <w:rPr>
                  <w:rFonts w:ascii="宋体"/>
                </w:rPr>
                <w:lastRenderedPageBreak/>
                <w:t>655</w:t>
              </w:r>
            </w:ins>
          </w:p>
        </w:tc>
        <w:tc>
          <w:tcPr>
            <w:tcW w:w="945" w:type="dxa"/>
            <w:vAlign w:val="center"/>
          </w:tcPr>
          <w:p w:rsidR="00053D05" w:rsidRPr="0044295E" w:rsidRDefault="00904327" w:rsidP="00535B6F">
            <w:pPr>
              <w:spacing w:line="500" w:lineRule="exact"/>
              <w:jc w:val="center"/>
              <w:rPr>
                <w:ins w:id="618" w:author="User" w:date="2010-07-05T11:28:00Z"/>
                <w:rFonts w:ascii="宋体"/>
              </w:rPr>
            </w:pPr>
            <w:ins w:id="619" w:author="User" w:date="2010-07-05T11:28:00Z">
              <w:r w:rsidRPr="0044295E">
                <w:rPr>
                  <w:rFonts w:ascii="宋体" w:hint="eastAsia"/>
                </w:rPr>
                <w:t>处理前</w:t>
              </w:r>
            </w:ins>
          </w:p>
        </w:tc>
        <w:tc>
          <w:tcPr>
            <w:tcW w:w="813" w:type="dxa"/>
            <w:vAlign w:val="center"/>
          </w:tcPr>
          <w:p w:rsidR="00053D05" w:rsidRPr="0044295E" w:rsidRDefault="00904327" w:rsidP="00535B6F">
            <w:pPr>
              <w:spacing w:line="500" w:lineRule="exact"/>
              <w:jc w:val="center"/>
              <w:rPr>
                <w:ins w:id="620" w:author="User" w:date="2010-07-05T11:28:00Z"/>
                <w:rFonts w:ascii="宋体"/>
              </w:rPr>
            </w:pPr>
            <w:ins w:id="621" w:author="User" w:date="2010-07-05T11:2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053D05" w:rsidRPr="0044295E" w:rsidRDefault="00904327" w:rsidP="00535B6F">
            <w:pPr>
              <w:spacing w:line="500" w:lineRule="exact"/>
              <w:jc w:val="center"/>
              <w:rPr>
                <w:ins w:id="622" w:author="User" w:date="2010-07-05T11:28:00Z"/>
                <w:rFonts w:ascii="宋体"/>
              </w:rPr>
            </w:pPr>
            <w:ins w:id="623" w:author="User" w:date="2010-07-05T11:28:00Z">
              <w:r w:rsidRPr="0044295E">
                <w:rPr>
                  <w:rFonts w:ascii="宋体" w:hint="eastAsia"/>
                </w:rPr>
                <w:t>1032</w:t>
              </w:r>
            </w:ins>
          </w:p>
        </w:tc>
        <w:tc>
          <w:tcPr>
            <w:tcW w:w="866" w:type="dxa"/>
            <w:vAlign w:val="center"/>
          </w:tcPr>
          <w:p w:rsidR="00053D05" w:rsidRPr="0044295E" w:rsidRDefault="00904327" w:rsidP="00535B6F">
            <w:pPr>
              <w:spacing w:line="500" w:lineRule="exact"/>
              <w:jc w:val="center"/>
              <w:rPr>
                <w:ins w:id="624" w:author="User" w:date="2010-07-05T11:28:00Z"/>
                <w:rFonts w:ascii="宋体"/>
              </w:rPr>
            </w:pPr>
            <w:ins w:id="625" w:author="User" w:date="2010-07-05T11:28:00Z">
              <w:r w:rsidRPr="0044295E">
                <w:rPr>
                  <w:rFonts w:ascii="宋体" w:hint="eastAsia"/>
                </w:rPr>
                <w:t>1039</w:t>
              </w:r>
            </w:ins>
          </w:p>
        </w:tc>
        <w:tc>
          <w:tcPr>
            <w:tcW w:w="814" w:type="dxa"/>
            <w:vAlign w:val="center"/>
          </w:tcPr>
          <w:p w:rsidR="00053D05" w:rsidRPr="0044295E" w:rsidRDefault="00904327" w:rsidP="00535B6F">
            <w:pPr>
              <w:spacing w:line="500" w:lineRule="exact"/>
              <w:jc w:val="center"/>
              <w:rPr>
                <w:ins w:id="626" w:author="User" w:date="2010-07-05T11:28:00Z"/>
                <w:rFonts w:ascii="宋体"/>
              </w:rPr>
            </w:pPr>
            <w:ins w:id="627" w:author="User" w:date="2010-07-05T11:28:00Z">
              <w:r w:rsidRPr="0044295E">
                <w:rPr>
                  <w:rFonts w:ascii="宋体" w:hint="eastAsia"/>
                </w:rPr>
                <w:t>326.0</w:t>
              </w:r>
            </w:ins>
          </w:p>
        </w:tc>
        <w:tc>
          <w:tcPr>
            <w:tcW w:w="1785" w:type="dxa"/>
            <w:vMerge w:val="restart"/>
            <w:vAlign w:val="center"/>
          </w:tcPr>
          <w:p w:rsidR="00053D05" w:rsidRPr="0044295E" w:rsidRDefault="00904327" w:rsidP="00535B6F">
            <w:pPr>
              <w:spacing w:line="500" w:lineRule="exact"/>
              <w:jc w:val="center"/>
              <w:rPr>
                <w:ins w:id="628" w:author="User" w:date="2010-07-05T11:28:00Z"/>
                <w:rFonts w:ascii="宋体"/>
              </w:rPr>
            </w:pPr>
            <w:ins w:id="629" w:author="User" w:date="2010-07-05T11:28:00Z">
              <w:r w:rsidRPr="0044295E">
                <w:rPr>
                  <w:rFonts w:ascii="宋体" w:hint="eastAsia"/>
                </w:rPr>
                <w:t>斜板筛网过滤</w:t>
              </w:r>
              <w:r w:rsidRPr="0044295E">
                <w:rPr>
                  <w:rFonts w:ascii="宋体" w:hint="eastAsia"/>
                </w:rPr>
                <w:t>+</w:t>
              </w:r>
              <w:r w:rsidRPr="0044295E">
                <w:rPr>
                  <w:rFonts w:ascii="宋体" w:hint="eastAsia"/>
                </w:rPr>
                <w:lastRenderedPageBreak/>
                <w:t>混凝槽</w:t>
              </w:r>
              <w:r w:rsidRPr="0044295E">
                <w:rPr>
                  <w:rFonts w:ascii="宋体" w:hint="eastAsia"/>
                </w:rPr>
                <w:t>+</w:t>
              </w:r>
              <w:r w:rsidRPr="0044295E">
                <w:rPr>
                  <w:rFonts w:ascii="宋体" w:hint="eastAsia"/>
                </w:rPr>
                <w:t>气浮</w:t>
              </w:r>
            </w:ins>
          </w:p>
        </w:tc>
      </w:tr>
      <w:tr w:rsidR="00095AEF" w:rsidTr="00535B6F">
        <w:trPr>
          <w:cantSplit/>
          <w:ins w:id="630" w:author="User" w:date="2010-07-05T11:28:00Z"/>
        </w:trPr>
        <w:tc>
          <w:tcPr>
            <w:tcW w:w="630" w:type="dxa"/>
            <w:vMerge/>
            <w:vAlign w:val="center"/>
          </w:tcPr>
          <w:p w:rsidR="00095AEF" w:rsidRDefault="00095AEF"/>
        </w:tc>
        <w:tc>
          <w:tcPr>
            <w:tcW w:w="420" w:type="dxa"/>
            <w:vMerge/>
            <w:vAlign w:val="center"/>
          </w:tcPr>
          <w:p w:rsidR="00095AEF" w:rsidRDefault="00095AEF"/>
        </w:tc>
        <w:tc>
          <w:tcPr>
            <w:tcW w:w="761" w:type="dxa"/>
            <w:vMerge/>
            <w:vAlign w:val="center"/>
          </w:tcPr>
          <w:p w:rsidR="00095AEF" w:rsidRDefault="00095AEF"/>
        </w:tc>
        <w:tc>
          <w:tcPr>
            <w:tcW w:w="1050" w:type="dxa"/>
            <w:vAlign w:val="center"/>
          </w:tcPr>
          <w:p w:rsidR="00053D05" w:rsidRPr="0044295E" w:rsidRDefault="00904327" w:rsidP="00535B6F">
            <w:pPr>
              <w:spacing w:line="500" w:lineRule="exact"/>
              <w:jc w:val="center"/>
              <w:rPr>
                <w:ins w:id="631" w:author="User" w:date="2010-07-05T11:28:00Z"/>
                <w:rFonts w:ascii="宋体"/>
              </w:rPr>
            </w:pPr>
            <w:ins w:id="632" w:author="User" w:date="2010-07-05T11:28:00Z">
              <w:r w:rsidRPr="0044295E">
                <w:rPr>
                  <w:rFonts w:ascii="宋体" w:hint="eastAsia"/>
                </w:rPr>
                <w:t>644</w:t>
              </w:r>
            </w:ins>
          </w:p>
        </w:tc>
        <w:tc>
          <w:tcPr>
            <w:tcW w:w="945" w:type="dxa"/>
            <w:vAlign w:val="center"/>
          </w:tcPr>
          <w:p w:rsidR="00053D05" w:rsidRPr="0044295E" w:rsidRDefault="00904327" w:rsidP="00535B6F">
            <w:pPr>
              <w:spacing w:line="500" w:lineRule="exact"/>
              <w:jc w:val="center"/>
              <w:rPr>
                <w:ins w:id="633" w:author="User" w:date="2010-07-05T11:28:00Z"/>
                <w:rFonts w:ascii="宋体"/>
              </w:rPr>
            </w:pPr>
            <w:ins w:id="634" w:author="User" w:date="2010-07-05T11:28:00Z">
              <w:r w:rsidRPr="0044295E">
                <w:rPr>
                  <w:rFonts w:ascii="宋体" w:hint="eastAsia"/>
                </w:rPr>
                <w:t>处理后</w:t>
              </w:r>
            </w:ins>
          </w:p>
        </w:tc>
        <w:tc>
          <w:tcPr>
            <w:tcW w:w="813" w:type="dxa"/>
            <w:vAlign w:val="center"/>
          </w:tcPr>
          <w:p w:rsidR="00053D05" w:rsidRPr="0044295E" w:rsidRDefault="00904327" w:rsidP="00535B6F">
            <w:pPr>
              <w:spacing w:line="500" w:lineRule="exact"/>
              <w:jc w:val="center"/>
              <w:rPr>
                <w:ins w:id="635" w:author="User" w:date="2010-07-05T11:28:00Z"/>
                <w:rFonts w:ascii="宋体"/>
              </w:rPr>
            </w:pPr>
            <w:ins w:id="636" w:author="User" w:date="2010-07-05T11:2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053D05" w:rsidRPr="0044295E" w:rsidRDefault="00904327" w:rsidP="00535B6F">
            <w:pPr>
              <w:spacing w:line="500" w:lineRule="exact"/>
              <w:jc w:val="center"/>
              <w:rPr>
                <w:ins w:id="637" w:author="User" w:date="2010-07-05T11:28:00Z"/>
                <w:rFonts w:ascii="宋体"/>
              </w:rPr>
            </w:pPr>
            <w:ins w:id="638" w:author="User" w:date="2010-07-05T11:28:00Z">
              <w:r w:rsidRPr="0044295E">
                <w:rPr>
                  <w:rFonts w:ascii="宋体" w:hint="eastAsia"/>
                  <w:sz w:val="18"/>
                </w:rPr>
                <w:t>≤</w:t>
              </w:r>
              <w:r w:rsidRPr="0044295E">
                <w:rPr>
                  <w:rFonts w:ascii="宋体" w:hint="eastAsia"/>
                </w:rPr>
                <w:t>100</w:t>
              </w:r>
            </w:ins>
          </w:p>
        </w:tc>
        <w:tc>
          <w:tcPr>
            <w:tcW w:w="866" w:type="dxa"/>
            <w:vAlign w:val="center"/>
          </w:tcPr>
          <w:p w:rsidR="00053D05" w:rsidRPr="0044295E" w:rsidRDefault="00904327" w:rsidP="00535B6F">
            <w:pPr>
              <w:spacing w:line="500" w:lineRule="exact"/>
              <w:jc w:val="center"/>
              <w:rPr>
                <w:ins w:id="639" w:author="User" w:date="2010-07-05T11:28:00Z"/>
                <w:rFonts w:ascii="宋体"/>
                <w:sz w:val="18"/>
              </w:rPr>
            </w:pPr>
            <w:ins w:id="640" w:author="User" w:date="2010-07-05T11:28:00Z">
              <w:r w:rsidRPr="0044295E">
                <w:rPr>
                  <w:rFonts w:ascii="宋体" w:hint="eastAsia"/>
                  <w:sz w:val="18"/>
                </w:rPr>
                <w:t>≤</w:t>
              </w:r>
              <w:r w:rsidRPr="0044295E">
                <w:rPr>
                  <w:rFonts w:ascii="宋体" w:hint="eastAsia"/>
                  <w:sz w:val="18"/>
                </w:rPr>
                <w:t>350</w:t>
              </w:r>
            </w:ins>
          </w:p>
        </w:tc>
        <w:tc>
          <w:tcPr>
            <w:tcW w:w="814" w:type="dxa"/>
            <w:vAlign w:val="center"/>
          </w:tcPr>
          <w:p w:rsidR="00053D05" w:rsidRPr="0044295E" w:rsidRDefault="00904327" w:rsidP="00535B6F">
            <w:pPr>
              <w:spacing w:line="500" w:lineRule="exact"/>
              <w:jc w:val="center"/>
              <w:rPr>
                <w:ins w:id="641" w:author="User" w:date="2010-07-05T11:28:00Z"/>
                <w:rFonts w:ascii="宋体"/>
                <w:sz w:val="18"/>
              </w:rPr>
            </w:pPr>
            <w:ins w:id="642" w:author="User" w:date="2010-07-05T11:28:00Z">
              <w:r w:rsidRPr="0044295E">
                <w:rPr>
                  <w:rFonts w:ascii="宋体" w:hint="eastAsia"/>
                  <w:sz w:val="18"/>
                </w:rPr>
                <w:t>≤</w:t>
              </w:r>
              <w:r w:rsidRPr="0044295E">
                <w:rPr>
                  <w:rFonts w:ascii="宋体" w:hint="eastAsia"/>
                  <w:sz w:val="18"/>
                </w:rPr>
                <w:t>70</w:t>
              </w:r>
            </w:ins>
          </w:p>
        </w:tc>
        <w:tc>
          <w:tcPr>
            <w:tcW w:w="1785" w:type="dxa"/>
            <w:vMerge/>
            <w:vAlign w:val="center"/>
          </w:tcPr>
          <w:p w:rsidR="00095AEF" w:rsidRDefault="00095AEF"/>
        </w:tc>
      </w:tr>
      <w:tr w:rsidR="00095AEF" w:rsidTr="00535B6F">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43" w:date="2019-10-25T13:18:00Z">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ins w:id="644" w:author="User" w:date="2010-07-05T11:28:00Z"/>
          <w:trPrChange w:id="645" w:date="2019-10-25T13:18:00Z">
            <w:trPr>
              <w:gridAfter w:val="0"/>
            </w:trPr>
          </w:trPrChange>
        </w:trPr>
        <w:tc>
          <w:tcPr>
            <w:tcW w:w="630" w:type="dxa"/>
            <w:vMerge w:val="restart"/>
            <w:vAlign w:val="center"/>
            <w:tcPrChange w:id="646" w:date="2019-10-25T13:18:00Z">
              <w:tcPr>
                <w:tcW w:w="0" w:type="auto"/>
                <w:vMerge w:val="restart"/>
              </w:tcPr>
            </w:tcPrChange>
          </w:tcPr>
          <w:p w:rsidR="00053D05" w:rsidRPr="0044295E" w:rsidRDefault="00904327" w:rsidP="00535B6F">
            <w:pPr>
              <w:spacing w:line="500" w:lineRule="exact"/>
              <w:jc w:val="center"/>
              <w:rPr>
                <w:ins w:id="647" w:author="User" w:date="2010-07-05T11:28:00Z"/>
                <w:rFonts w:ascii="宋体"/>
              </w:rPr>
            </w:pPr>
            <w:ins w:id="648" w:author="User" w:date="2010-07-05T11:28:00Z">
              <w:r w:rsidRPr="0044295E">
                <w:rPr>
                  <w:rFonts w:ascii="宋体" w:hint="eastAsia"/>
                </w:rPr>
                <w:lastRenderedPageBreak/>
                <w:t>4</w:t>
              </w:r>
            </w:ins>
          </w:p>
        </w:tc>
        <w:tc>
          <w:tcPr>
            <w:tcW w:w="420" w:type="dxa"/>
            <w:vMerge w:val="restart"/>
            <w:vAlign w:val="center"/>
            <w:tcPrChange w:id="649" w:date="2019-10-25T13:18:00Z">
              <w:tcPr>
                <w:tcW w:w="0" w:type="auto"/>
                <w:gridSpan w:val="2"/>
                <w:vMerge w:val="restart"/>
              </w:tcPr>
            </w:tcPrChange>
          </w:tcPr>
          <w:p w:rsidR="00053D05" w:rsidRPr="003C41DE" w:rsidRDefault="00904327" w:rsidP="00535B6F">
            <w:pPr>
              <w:spacing w:line="500" w:lineRule="exact"/>
              <w:jc w:val="center"/>
              <w:rPr>
                <w:ins w:id="650" w:author="User" w:date="2010-07-05T11:28:00Z"/>
                <w:rFonts w:ascii="宋体"/>
              </w:rPr>
            </w:pPr>
            <w:ins w:id="651" w:author="User" w:date="2010-07-05T11:28:00Z">
              <w:r w:rsidRPr="003C41DE">
                <w:rPr>
                  <w:rFonts w:ascii="宋体" w:hint="eastAsia"/>
                </w:rPr>
                <w:t>④</w:t>
              </w:r>
            </w:ins>
          </w:p>
        </w:tc>
        <w:tc>
          <w:tcPr>
            <w:tcW w:w="1811" w:type="dxa"/>
            <w:gridSpan w:val="2"/>
            <w:vMerge w:val="restart"/>
            <w:vAlign w:val="center"/>
            <w:tcPrChange w:id="652" w:date="2019-10-25T13:18:00Z">
              <w:tcPr>
                <w:tcW w:w="1811" w:type="dxa"/>
                <w:gridSpan w:val="2"/>
                <w:vMerge w:val="restart"/>
                <w:vAlign w:val="center"/>
              </w:tcPr>
            </w:tcPrChange>
          </w:tcPr>
          <w:p w:rsidR="00053D05" w:rsidRPr="0044295E" w:rsidRDefault="00904327" w:rsidP="00535B6F">
            <w:pPr>
              <w:spacing w:line="500" w:lineRule="exact"/>
              <w:jc w:val="center"/>
              <w:rPr>
                <w:ins w:id="653" w:author="User" w:date="2010-07-05T11:28:00Z"/>
                <w:rFonts w:ascii="宋体"/>
              </w:rPr>
            </w:pPr>
            <w:ins w:id="654" w:author="User" w:date="2010-07-05T11:28:00Z">
              <w:r w:rsidRPr="0044295E">
                <w:rPr>
                  <w:rFonts w:ascii="宋体" w:hint="eastAsia"/>
                </w:rPr>
                <w:t>排放标准</w:t>
              </w:r>
            </w:ins>
          </w:p>
        </w:tc>
        <w:tc>
          <w:tcPr>
            <w:tcW w:w="945" w:type="dxa"/>
            <w:vAlign w:val="center"/>
            <w:tcPrChange w:id="655" w:date="2019-10-25T13:18:00Z">
              <w:tcPr>
                <w:tcW w:w="0" w:type="auto"/>
              </w:tcPr>
            </w:tcPrChange>
          </w:tcPr>
          <w:p w:rsidR="00053D05" w:rsidRPr="0044295E" w:rsidRDefault="00904327" w:rsidP="00535B6F">
            <w:pPr>
              <w:spacing w:line="500" w:lineRule="exact"/>
              <w:jc w:val="center"/>
              <w:rPr>
                <w:ins w:id="656" w:author="User" w:date="2010-07-05T11:28:00Z"/>
                <w:rFonts w:ascii="宋体"/>
              </w:rPr>
            </w:pPr>
            <w:ins w:id="657" w:author="User" w:date="2010-07-05T11:28:00Z">
              <w:r w:rsidRPr="0044295E">
                <w:rPr>
                  <w:rFonts w:ascii="宋体"/>
                </w:rPr>
                <w:t>mg/l</w:t>
              </w:r>
            </w:ins>
          </w:p>
        </w:tc>
        <w:tc>
          <w:tcPr>
            <w:tcW w:w="813" w:type="dxa"/>
            <w:vAlign w:val="center"/>
            <w:tcPrChange w:id="658" w:date="2019-10-25T13:18:00Z">
              <w:tcPr>
                <w:tcW w:w="0" w:type="auto"/>
                <w:gridSpan w:val="2"/>
              </w:tcPr>
            </w:tcPrChange>
          </w:tcPr>
          <w:p w:rsidR="00053D05" w:rsidRPr="0044295E" w:rsidRDefault="00904327" w:rsidP="00535B6F">
            <w:pPr>
              <w:spacing w:line="500" w:lineRule="exact"/>
              <w:jc w:val="center"/>
              <w:rPr>
                <w:ins w:id="659" w:author="User" w:date="2010-07-05T11:28:00Z"/>
                <w:rFonts w:ascii="宋体"/>
              </w:rPr>
            </w:pPr>
            <w:ins w:id="660" w:author="User" w:date="2010-07-05T11:2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Change w:id="661" w:date="2019-10-25T13:18:00Z">
              <w:tcPr>
                <w:tcW w:w="0" w:type="auto"/>
              </w:tcPr>
            </w:tcPrChange>
          </w:tcPr>
          <w:p w:rsidR="00053D05" w:rsidRPr="0044295E" w:rsidRDefault="00904327" w:rsidP="00535B6F">
            <w:pPr>
              <w:spacing w:line="500" w:lineRule="exact"/>
              <w:jc w:val="center"/>
              <w:rPr>
                <w:ins w:id="662" w:author="User" w:date="2010-07-05T11:28:00Z"/>
                <w:rFonts w:ascii="宋体"/>
              </w:rPr>
            </w:pPr>
            <w:ins w:id="663" w:author="User" w:date="2010-07-05T11:28:00Z">
              <w:r w:rsidRPr="0044295E">
                <w:rPr>
                  <w:rFonts w:ascii="宋体" w:hint="eastAsia"/>
                </w:rPr>
                <w:t>100</w:t>
              </w:r>
            </w:ins>
          </w:p>
        </w:tc>
        <w:tc>
          <w:tcPr>
            <w:tcW w:w="866" w:type="dxa"/>
            <w:vAlign w:val="center"/>
            <w:tcPrChange w:id="664" w:date="2019-10-25T13:18:00Z">
              <w:tcPr>
                <w:tcW w:w="0" w:type="auto"/>
                <w:gridSpan w:val="2"/>
              </w:tcPr>
            </w:tcPrChange>
          </w:tcPr>
          <w:p w:rsidR="00053D05" w:rsidRPr="0044295E" w:rsidRDefault="00904327" w:rsidP="00535B6F">
            <w:pPr>
              <w:spacing w:line="500" w:lineRule="exact"/>
              <w:jc w:val="center"/>
              <w:rPr>
                <w:ins w:id="665" w:author="User" w:date="2010-07-05T11:28:00Z"/>
                <w:rFonts w:ascii="宋体"/>
              </w:rPr>
            </w:pPr>
            <w:ins w:id="666" w:author="User" w:date="2010-07-05T11:28:00Z">
              <w:r w:rsidRPr="0044295E">
                <w:rPr>
                  <w:rFonts w:ascii="宋体" w:hint="eastAsia"/>
                </w:rPr>
                <w:t>350</w:t>
              </w:r>
            </w:ins>
          </w:p>
        </w:tc>
        <w:tc>
          <w:tcPr>
            <w:tcW w:w="814" w:type="dxa"/>
            <w:vAlign w:val="center"/>
            <w:tcPrChange w:id="667" w:date="2019-10-25T13:18:00Z">
              <w:tcPr>
                <w:tcW w:w="0" w:type="auto"/>
              </w:tcPr>
            </w:tcPrChange>
          </w:tcPr>
          <w:p w:rsidR="00053D05" w:rsidRPr="0044295E" w:rsidRDefault="00904327" w:rsidP="00535B6F">
            <w:pPr>
              <w:spacing w:line="500" w:lineRule="exact"/>
              <w:jc w:val="center"/>
              <w:rPr>
                <w:ins w:id="668" w:author="User" w:date="2010-07-05T11:28:00Z"/>
                <w:rFonts w:ascii="宋体"/>
              </w:rPr>
            </w:pPr>
            <w:ins w:id="669" w:author="User" w:date="2010-07-05T11:28:00Z">
              <w:r w:rsidRPr="0044295E">
                <w:rPr>
                  <w:rFonts w:ascii="宋体" w:hint="eastAsia"/>
                </w:rPr>
                <w:t>70</w:t>
              </w:r>
            </w:ins>
          </w:p>
        </w:tc>
        <w:tc>
          <w:tcPr>
            <w:tcW w:w="1785" w:type="dxa"/>
            <w:vMerge w:val="restart"/>
            <w:vAlign w:val="center"/>
            <w:tcPrChange w:id="670" w:date="2019-10-25T13:18:00Z">
              <w:tcPr>
                <w:tcW w:w="0" w:type="auto"/>
                <w:vMerge w:val="restart"/>
              </w:tcPr>
            </w:tcPrChange>
          </w:tcPr>
          <w:p w:rsidR="00053D05" w:rsidRPr="0044295E" w:rsidRDefault="00904327" w:rsidP="00535B6F">
            <w:pPr>
              <w:spacing w:line="500" w:lineRule="exact"/>
              <w:jc w:val="center"/>
              <w:rPr>
                <w:ins w:id="671" w:author="User" w:date="2010-07-05T11:28:00Z"/>
                <w:rFonts w:ascii="宋体"/>
              </w:rPr>
            </w:pPr>
            <w:ins w:id="672" w:author="User" w:date="2010-07-05T11:28:00Z">
              <w:r w:rsidRPr="0044295E">
                <w:rPr>
                  <w:rFonts w:ascii="宋体"/>
                </w:rPr>
                <w:t>G</w:t>
              </w:r>
              <w:r>
                <w:rPr>
                  <w:rFonts w:ascii="宋体" w:hint="eastAsia"/>
                </w:rPr>
                <w:t>B3544-2008</w:t>
              </w:r>
            </w:ins>
          </w:p>
          <w:p w:rsidR="00053D05" w:rsidRPr="0044295E" w:rsidRDefault="00904327" w:rsidP="00535B6F">
            <w:pPr>
              <w:spacing w:line="500" w:lineRule="exact"/>
              <w:jc w:val="center"/>
              <w:rPr>
                <w:ins w:id="673" w:author="User" w:date="2010-07-05T11:28:00Z"/>
                <w:rFonts w:ascii="宋体"/>
              </w:rPr>
            </w:pPr>
            <w:ins w:id="674" w:author="User" w:date="2010-07-05T11:28:00Z">
              <w:r w:rsidRPr="0044295E">
                <w:rPr>
                  <w:rFonts w:ascii="宋体" w:hint="eastAsia"/>
                </w:rPr>
                <w:t>本色木浆</w:t>
              </w:r>
            </w:ins>
          </w:p>
        </w:tc>
      </w:tr>
      <w:tr w:rsidR="00095AEF" w:rsidTr="00535B6F">
        <w:trPr>
          <w:cantSplit/>
          <w:ins w:id="675" w:author="User" w:date="2010-07-05T11:28:00Z"/>
        </w:trPr>
        <w:tc>
          <w:tcPr>
            <w:tcW w:w="630" w:type="dxa"/>
            <w:vMerge/>
            <w:vAlign w:val="center"/>
          </w:tcPr>
          <w:p w:rsidR="00095AEF" w:rsidRDefault="00095AEF"/>
        </w:tc>
        <w:tc>
          <w:tcPr>
            <w:tcW w:w="420" w:type="dxa"/>
            <w:vMerge/>
            <w:vAlign w:val="center"/>
          </w:tcPr>
          <w:p w:rsidR="00095AEF" w:rsidRDefault="00095AEF"/>
        </w:tc>
        <w:tc>
          <w:tcPr>
            <w:tcW w:w="1811" w:type="dxa"/>
            <w:gridSpan w:val="2"/>
            <w:vMerge/>
            <w:vAlign w:val="center"/>
          </w:tcPr>
          <w:p w:rsidR="00095AEF" w:rsidRDefault="00095AEF"/>
        </w:tc>
        <w:tc>
          <w:tcPr>
            <w:tcW w:w="945" w:type="dxa"/>
            <w:vAlign w:val="center"/>
          </w:tcPr>
          <w:p w:rsidR="00053D05" w:rsidRPr="0044295E" w:rsidRDefault="00904327" w:rsidP="00535B6F">
            <w:pPr>
              <w:spacing w:line="500" w:lineRule="exact"/>
              <w:jc w:val="center"/>
              <w:rPr>
                <w:ins w:id="676" w:author="User" w:date="2010-07-05T11:28:00Z"/>
                <w:rFonts w:ascii="宋体"/>
              </w:rPr>
            </w:pPr>
            <w:ins w:id="677" w:author="User" w:date="2010-07-05T11:28:00Z">
              <w:r w:rsidRPr="0044295E">
                <w:rPr>
                  <w:sz w:val="18"/>
                </w:rPr>
                <w:t>kg</w:t>
              </w:r>
              <w:r w:rsidRPr="0044295E">
                <w:rPr>
                  <w:rFonts w:hint="eastAsia"/>
                  <w:sz w:val="18"/>
                </w:rPr>
                <w:t>/</w:t>
              </w:r>
              <w:r w:rsidRPr="0044295E">
                <w:rPr>
                  <w:rFonts w:hint="eastAsia"/>
                  <w:sz w:val="18"/>
                </w:rPr>
                <w:t>吨纸</w:t>
              </w:r>
            </w:ins>
          </w:p>
        </w:tc>
        <w:tc>
          <w:tcPr>
            <w:tcW w:w="813" w:type="dxa"/>
            <w:vAlign w:val="center"/>
          </w:tcPr>
          <w:p w:rsidR="00095AEF" w:rsidRDefault="00095AEF"/>
        </w:tc>
        <w:tc>
          <w:tcPr>
            <w:tcW w:w="762" w:type="dxa"/>
            <w:vAlign w:val="center"/>
          </w:tcPr>
          <w:p w:rsidR="00053D05" w:rsidRPr="0044295E" w:rsidRDefault="00904327" w:rsidP="00535B6F">
            <w:pPr>
              <w:spacing w:line="500" w:lineRule="exact"/>
              <w:jc w:val="center"/>
              <w:rPr>
                <w:ins w:id="678" w:author="User" w:date="2010-07-05T11:28:00Z"/>
                <w:rFonts w:ascii="宋体"/>
              </w:rPr>
            </w:pPr>
            <w:ins w:id="679" w:author="User" w:date="2010-07-05T11:28:00Z">
              <w:r w:rsidRPr="0044295E">
                <w:rPr>
                  <w:rFonts w:ascii="宋体"/>
                </w:rPr>
                <w:t>15</w:t>
              </w:r>
            </w:ins>
          </w:p>
        </w:tc>
        <w:tc>
          <w:tcPr>
            <w:tcW w:w="866" w:type="dxa"/>
            <w:vAlign w:val="center"/>
          </w:tcPr>
          <w:p w:rsidR="00053D05" w:rsidRPr="0044295E" w:rsidRDefault="00904327" w:rsidP="00535B6F">
            <w:pPr>
              <w:spacing w:line="500" w:lineRule="exact"/>
              <w:jc w:val="center"/>
              <w:rPr>
                <w:ins w:id="680" w:author="User" w:date="2010-07-05T11:28:00Z"/>
                <w:rFonts w:ascii="宋体"/>
              </w:rPr>
            </w:pPr>
            <w:ins w:id="681" w:author="User" w:date="2010-07-05T11:28:00Z">
              <w:r w:rsidRPr="0044295E">
                <w:rPr>
                  <w:rFonts w:ascii="宋体" w:hint="eastAsia"/>
                </w:rPr>
                <w:t>52.5</w:t>
              </w:r>
            </w:ins>
          </w:p>
        </w:tc>
        <w:tc>
          <w:tcPr>
            <w:tcW w:w="814" w:type="dxa"/>
            <w:vAlign w:val="center"/>
          </w:tcPr>
          <w:p w:rsidR="00053D05" w:rsidRPr="0044295E" w:rsidRDefault="00904327" w:rsidP="00535B6F">
            <w:pPr>
              <w:spacing w:line="500" w:lineRule="exact"/>
              <w:jc w:val="center"/>
              <w:rPr>
                <w:ins w:id="682" w:author="User" w:date="2010-07-05T11:28:00Z"/>
                <w:rFonts w:ascii="宋体"/>
              </w:rPr>
            </w:pPr>
            <w:ins w:id="683" w:author="User" w:date="2010-07-05T11:28:00Z">
              <w:r w:rsidRPr="0044295E">
                <w:rPr>
                  <w:rFonts w:ascii="宋体"/>
                </w:rPr>
                <w:t>10.5</w:t>
              </w:r>
            </w:ins>
          </w:p>
        </w:tc>
        <w:tc>
          <w:tcPr>
            <w:tcW w:w="1785" w:type="dxa"/>
            <w:vMerge/>
            <w:vAlign w:val="center"/>
          </w:tcPr>
          <w:p w:rsidR="00095AEF" w:rsidRDefault="00095AEF"/>
        </w:tc>
      </w:tr>
      <w:tr w:rsidR="00095AEF" w:rsidTr="00535B6F">
        <w:trPr>
          <w:cantSplit/>
          <w:ins w:id="684" w:author="User" w:date="2010-07-05T11:28:00Z"/>
        </w:trPr>
        <w:tc>
          <w:tcPr>
            <w:tcW w:w="630" w:type="dxa"/>
            <w:vMerge w:val="restart"/>
            <w:vAlign w:val="center"/>
          </w:tcPr>
          <w:p w:rsidR="00053D05" w:rsidRPr="0044295E" w:rsidRDefault="00904327" w:rsidP="00535B6F">
            <w:pPr>
              <w:spacing w:line="500" w:lineRule="exact"/>
              <w:jc w:val="center"/>
              <w:rPr>
                <w:ins w:id="685" w:author="User" w:date="2010-07-05T11:28:00Z"/>
                <w:rFonts w:ascii="宋体"/>
              </w:rPr>
            </w:pPr>
            <w:ins w:id="686" w:author="User" w:date="2010-07-05T11:28:00Z">
              <w:r w:rsidRPr="0044295E">
                <w:rPr>
                  <w:rFonts w:ascii="宋体" w:hint="eastAsia"/>
                </w:rPr>
                <w:t>5</w:t>
              </w:r>
            </w:ins>
          </w:p>
        </w:tc>
        <w:tc>
          <w:tcPr>
            <w:tcW w:w="420" w:type="dxa"/>
            <w:vMerge w:val="restart"/>
            <w:vAlign w:val="center"/>
          </w:tcPr>
          <w:p w:rsidR="00095AEF" w:rsidRDefault="00095AEF"/>
        </w:tc>
        <w:tc>
          <w:tcPr>
            <w:tcW w:w="1811" w:type="dxa"/>
            <w:gridSpan w:val="2"/>
            <w:vMerge w:val="restart"/>
            <w:vAlign w:val="center"/>
          </w:tcPr>
          <w:p w:rsidR="00053D05" w:rsidRPr="0044295E" w:rsidRDefault="00904327" w:rsidP="00535B6F">
            <w:pPr>
              <w:spacing w:line="500" w:lineRule="exact"/>
              <w:jc w:val="center"/>
              <w:rPr>
                <w:ins w:id="687" w:author="User" w:date="2010-07-05T11:28:00Z"/>
                <w:rFonts w:ascii="宋体"/>
              </w:rPr>
            </w:pPr>
            <w:ins w:id="688" w:author="User" w:date="2010-07-05T11:28:00Z">
              <w:r w:rsidRPr="0044295E">
                <w:rPr>
                  <w:rFonts w:ascii="宋体" w:hint="eastAsia"/>
                </w:rPr>
                <w:t>污染物排放量</w:t>
              </w:r>
            </w:ins>
          </w:p>
        </w:tc>
        <w:tc>
          <w:tcPr>
            <w:tcW w:w="945" w:type="dxa"/>
            <w:vAlign w:val="center"/>
          </w:tcPr>
          <w:p w:rsidR="00053D05" w:rsidRPr="0044295E" w:rsidRDefault="00904327" w:rsidP="00535B6F">
            <w:pPr>
              <w:spacing w:line="500" w:lineRule="exact"/>
              <w:jc w:val="center"/>
              <w:rPr>
                <w:ins w:id="689" w:author="User" w:date="2010-07-05T11:28:00Z"/>
                <w:rFonts w:ascii="宋体"/>
              </w:rPr>
            </w:pPr>
            <w:ins w:id="690" w:author="User" w:date="2010-07-05T11:28:00Z">
              <w:r w:rsidRPr="0044295E">
                <w:rPr>
                  <w:sz w:val="18"/>
                </w:rPr>
                <w:t>kg</w:t>
              </w:r>
              <w:r w:rsidRPr="0044295E">
                <w:rPr>
                  <w:rFonts w:hint="eastAsia"/>
                  <w:sz w:val="18"/>
                </w:rPr>
                <w:t>/</w:t>
              </w:r>
              <w:r w:rsidRPr="0044295E">
                <w:rPr>
                  <w:rFonts w:hint="eastAsia"/>
                  <w:sz w:val="18"/>
                </w:rPr>
                <w:t>吨纸</w:t>
              </w:r>
            </w:ins>
          </w:p>
        </w:tc>
        <w:tc>
          <w:tcPr>
            <w:tcW w:w="813" w:type="dxa"/>
            <w:vAlign w:val="center"/>
          </w:tcPr>
          <w:p w:rsidR="00095AEF" w:rsidRDefault="00095AEF"/>
        </w:tc>
        <w:tc>
          <w:tcPr>
            <w:tcW w:w="762" w:type="dxa"/>
            <w:vAlign w:val="center"/>
          </w:tcPr>
          <w:p w:rsidR="00053D05" w:rsidRPr="0044295E" w:rsidRDefault="00904327" w:rsidP="00535B6F">
            <w:pPr>
              <w:spacing w:line="500" w:lineRule="exact"/>
              <w:jc w:val="center"/>
              <w:rPr>
                <w:ins w:id="691" w:author="User" w:date="2010-07-05T11:28:00Z"/>
                <w:rFonts w:ascii="宋体"/>
              </w:rPr>
            </w:pPr>
            <w:ins w:id="692" w:author="User" w:date="2010-07-05T11:28:00Z">
              <w:r w:rsidRPr="0044295E">
                <w:rPr>
                  <w:rFonts w:ascii="宋体" w:hint="eastAsia"/>
                </w:rPr>
                <w:t>8.05</w:t>
              </w:r>
            </w:ins>
          </w:p>
        </w:tc>
        <w:tc>
          <w:tcPr>
            <w:tcW w:w="866" w:type="dxa"/>
            <w:vAlign w:val="center"/>
          </w:tcPr>
          <w:p w:rsidR="00053D05" w:rsidRPr="0044295E" w:rsidRDefault="00904327" w:rsidP="00535B6F">
            <w:pPr>
              <w:spacing w:line="500" w:lineRule="exact"/>
              <w:jc w:val="center"/>
              <w:rPr>
                <w:ins w:id="693" w:author="User" w:date="2010-07-05T11:28:00Z"/>
                <w:rFonts w:ascii="宋体"/>
              </w:rPr>
            </w:pPr>
            <w:ins w:id="694" w:author="User" w:date="2010-07-05T11:28:00Z">
              <w:r w:rsidRPr="0044295E">
                <w:rPr>
                  <w:rFonts w:ascii="宋体" w:hint="eastAsia"/>
                </w:rPr>
                <w:t>28.18</w:t>
              </w:r>
            </w:ins>
          </w:p>
        </w:tc>
        <w:tc>
          <w:tcPr>
            <w:tcW w:w="814" w:type="dxa"/>
            <w:vAlign w:val="center"/>
          </w:tcPr>
          <w:p w:rsidR="00053D05" w:rsidRPr="0044295E" w:rsidRDefault="00904327" w:rsidP="00535B6F">
            <w:pPr>
              <w:spacing w:line="500" w:lineRule="exact"/>
              <w:jc w:val="center"/>
              <w:rPr>
                <w:ins w:id="695" w:author="User" w:date="2010-07-05T11:28:00Z"/>
                <w:rFonts w:ascii="宋体"/>
              </w:rPr>
            </w:pPr>
            <w:ins w:id="696" w:author="User" w:date="2010-07-05T11:28:00Z">
              <w:r w:rsidRPr="0044295E">
                <w:rPr>
                  <w:rFonts w:ascii="宋体" w:hint="eastAsia"/>
                </w:rPr>
                <w:t>5.64</w:t>
              </w:r>
            </w:ins>
          </w:p>
        </w:tc>
        <w:tc>
          <w:tcPr>
            <w:tcW w:w="1785" w:type="dxa"/>
            <w:vMerge w:val="restart"/>
            <w:vAlign w:val="center"/>
          </w:tcPr>
          <w:p w:rsidR="00095AEF" w:rsidRDefault="00095AEF"/>
        </w:tc>
      </w:tr>
      <w:tr w:rsidR="00095AEF" w:rsidTr="00535B6F">
        <w:trPr>
          <w:cantSplit/>
          <w:ins w:id="697" w:author="User" w:date="2010-07-05T11:28:00Z"/>
        </w:trPr>
        <w:tc>
          <w:tcPr>
            <w:tcW w:w="630" w:type="dxa"/>
            <w:vMerge/>
            <w:vAlign w:val="center"/>
          </w:tcPr>
          <w:p w:rsidR="00095AEF" w:rsidRDefault="00095AEF"/>
        </w:tc>
        <w:tc>
          <w:tcPr>
            <w:tcW w:w="420" w:type="dxa"/>
            <w:vMerge/>
            <w:vAlign w:val="center"/>
          </w:tcPr>
          <w:p w:rsidR="00095AEF" w:rsidRDefault="00095AEF"/>
        </w:tc>
        <w:tc>
          <w:tcPr>
            <w:tcW w:w="1811" w:type="dxa"/>
            <w:gridSpan w:val="2"/>
            <w:vMerge/>
            <w:vAlign w:val="center"/>
          </w:tcPr>
          <w:p w:rsidR="00095AEF" w:rsidRDefault="00095AEF"/>
        </w:tc>
        <w:tc>
          <w:tcPr>
            <w:tcW w:w="945" w:type="dxa"/>
            <w:vAlign w:val="center"/>
          </w:tcPr>
          <w:p w:rsidR="00053D05" w:rsidRPr="0044295E" w:rsidRDefault="00904327" w:rsidP="00535B6F">
            <w:pPr>
              <w:spacing w:line="500" w:lineRule="exact"/>
              <w:jc w:val="center"/>
              <w:rPr>
                <w:ins w:id="698" w:author="User" w:date="2010-07-05T11:28:00Z"/>
                <w:rFonts w:ascii="宋体"/>
              </w:rPr>
            </w:pPr>
            <w:ins w:id="699" w:author="User" w:date="2010-07-05T11:28:00Z">
              <w:r w:rsidRPr="0044295E">
                <w:rPr>
                  <w:rFonts w:ascii="宋体"/>
                </w:rPr>
                <w:t>kg/d</w:t>
              </w:r>
            </w:ins>
          </w:p>
        </w:tc>
        <w:tc>
          <w:tcPr>
            <w:tcW w:w="813" w:type="dxa"/>
            <w:vAlign w:val="center"/>
          </w:tcPr>
          <w:p w:rsidR="00095AEF" w:rsidRDefault="00095AEF"/>
        </w:tc>
        <w:tc>
          <w:tcPr>
            <w:tcW w:w="762" w:type="dxa"/>
            <w:vAlign w:val="center"/>
          </w:tcPr>
          <w:p w:rsidR="00053D05" w:rsidRPr="0044295E" w:rsidRDefault="00904327" w:rsidP="00535B6F">
            <w:pPr>
              <w:spacing w:line="500" w:lineRule="exact"/>
              <w:jc w:val="center"/>
              <w:rPr>
                <w:ins w:id="700" w:author="User" w:date="2010-07-05T11:28:00Z"/>
                <w:rFonts w:ascii="宋体"/>
              </w:rPr>
            </w:pPr>
            <w:ins w:id="701" w:author="User" w:date="2010-07-05T11:28:00Z">
              <w:r w:rsidRPr="0044295E">
                <w:rPr>
                  <w:rFonts w:ascii="宋体" w:hint="eastAsia"/>
                </w:rPr>
                <w:t>64.4</w:t>
              </w:r>
            </w:ins>
          </w:p>
        </w:tc>
        <w:tc>
          <w:tcPr>
            <w:tcW w:w="866" w:type="dxa"/>
            <w:vAlign w:val="center"/>
          </w:tcPr>
          <w:p w:rsidR="00053D05" w:rsidRPr="0044295E" w:rsidRDefault="00904327" w:rsidP="00535B6F">
            <w:pPr>
              <w:spacing w:line="500" w:lineRule="exact"/>
              <w:jc w:val="center"/>
              <w:rPr>
                <w:ins w:id="702" w:author="User" w:date="2010-07-05T11:28:00Z"/>
                <w:rFonts w:ascii="宋体"/>
              </w:rPr>
            </w:pPr>
            <w:ins w:id="703" w:author="User" w:date="2010-07-05T11:28:00Z">
              <w:r w:rsidRPr="0044295E">
                <w:rPr>
                  <w:rFonts w:ascii="宋体" w:hint="eastAsia"/>
                </w:rPr>
                <w:t>225.4</w:t>
              </w:r>
            </w:ins>
          </w:p>
        </w:tc>
        <w:tc>
          <w:tcPr>
            <w:tcW w:w="814" w:type="dxa"/>
            <w:vAlign w:val="center"/>
          </w:tcPr>
          <w:p w:rsidR="00053D05" w:rsidRPr="0044295E" w:rsidRDefault="00904327" w:rsidP="00535B6F">
            <w:pPr>
              <w:spacing w:line="500" w:lineRule="exact"/>
              <w:jc w:val="center"/>
              <w:rPr>
                <w:ins w:id="704" w:author="User" w:date="2010-07-05T11:28:00Z"/>
                <w:rFonts w:ascii="宋体"/>
              </w:rPr>
            </w:pPr>
            <w:ins w:id="705" w:author="User" w:date="2010-07-05T11:28:00Z">
              <w:r w:rsidRPr="0044295E">
                <w:rPr>
                  <w:rFonts w:ascii="宋体" w:hint="eastAsia"/>
                </w:rPr>
                <w:t>45.08</w:t>
              </w:r>
            </w:ins>
          </w:p>
        </w:tc>
        <w:tc>
          <w:tcPr>
            <w:tcW w:w="1785" w:type="dxa"/>
            <w:vMerge/>
            <w:vAlign w:val="center"/>
          </w:tcPr>
          <w:p w:rsidR="00095AEF" w:rsidRDefault="00095AEF"/>
        </w:tc>
      </w:tr>
      <w:tr w:rsidR="00095AEF" w:rsidTr="00535B6F">
        <w:trPr>
          <w:cantSplit/>
          <w:trHeight w:val="90"/>
          <w:ins w:id="706" w:author="User" w:date="2010-07-05T11:28:00Z"/>
        </w:trPr>
        <w:tc>
          <w:tcPr>
            <w:tcW w:w="630" w:type="dxa"/>
            <w:vMerge/>
            <w:tcBorders>
              <w:bottom w:val="single" w:sz="4" w:space="0" w:color="auto"/>
            </w:tcBorders>
          </w:tcPr>
          <w:p w:rsidR="00095AEF" w:rsidRDefault="00095AEF"/>
        </w:tc>
        <w:tc>
          <w:tcPr>
            <w:tcW w:w="420" w:type="dxa"/>
            <w:vMerge/>
            <w:tcBorders>
              <w:bottom w:val="single" w:sz="4" w:space="0" w:color="auto"/>
            </w:tcBorders>
          </w:tcPr>
          <w:p w:rsidR="00095AEF" w:rsidRDefault="00095AEF"/>
        </w:tc>
        <w:tc>
          <w:tcPr>
            <w:tcW w:w="1811" w:type="dxa"/>
            <w:gridSpan w:val="2"/>
            <w:vMerge/>
            <w:tcBorders>
              <w:bottom w:val="single" w:sz="4" w:space="0" w:color="auto"/>
            </w:tcBorders>
          </w:tcPr>
          <w:p w:rsidR="00095AEF" w:rsidRDefault="00095AEF"/>
        </w:tc>
        <w:tc>
          <w:tcPr>
            <w:tcW w:w="945" w:type="dxa"/>
            <w:tcBorders>
              <w:bottom w:val="single" w:sz="4" w:space="0" w:color="auto"/>
            </w:tcBorders>
            <w:vAlign w:val="center"/>
          </w:tcPr>
          <w:p w:rsidR="00053D05" w:rsidRPr="0044295E" w:rsidRDefault="00904327" w:rsidP="00535B6F">
            <w:pPr>
              <w:spacing w:line="500" w:lineRule="exact"/>
              <w:jc w:val="center"/>
              <w:rPr>
                <w:ins w:id="707" w:author="User" w:date="2010-07-05T11:28:00Z"/>
                <w:rFonts w:ascii="宋体"/>
              </w:rPr>
            </w:pPr>
            <w:ins w:id="708" w:author="User" w:date="2010-07-05T11:28:00Z">
              <w:r w:rsidRPr="0044295E">
                <w:rPr>
                  <w:rFonts w:ascii="宋体"/>
                </w:rPr>
                <w:t>t/a</w:t>
              </w:r>
            </w:ins>
          </w:p>
        </w:tc>
        <w:tc>
          <w:tcPr>
            <w:tcW w:w="813" w:type="dxa"/>
            <w:tcBorders>
              <w:bottom w:val="single" w:sz="4" w:space="0" w:color="auto"/>
            </w:tcBorders>
            <w:vAlign w:val="center"/>
          </w:tcPr>
          <w:p w:rsidR="00095AEF" w:rsidRDefault="00095AEF"/>
        </w:tc>
        <w:tc>
          <w:tcPr>
            <w:tcW w:w="762" w:type="dxa"/>
            <w:tcBorders>
              <w:bottom w:val="single" w:sz="4" w:space="0" w:color="auto"/>
            </w:tcBorders>
            <w:vAlign w:val="center"/>
          </w:tcPr>
          <w:p w:rsidR="00053D05" w:rsidRPr="0044295E" w:rsidRDefault="00904327" w:rsidP="00535B6F">
            <w:pPr>
              <w:spacing w:line="500" w:lineRule="exact"/>
              <w:jc w:val="center"/>
              <w:rPr>
                <w:ins w:id="709" w:author="User" w:date="2010-07-05T11:28:00Z"/>
                <w:rFonts w:ascii="宋体"/>
              </w:rPr>
            </w:pPr>
            <w:ins w:id="710" w:author="User" w:date="2010-07-05T11:28:00Z">
              <w:r w:rsidRPr="0044295E">
                <w:rPr>
                  <w:rFonts w:ascii="宋体" w:hint="eastAsia"/>
                </w:rPr>
                <w:t>16.1</w:t>
              </w:r>
            </w:ins>
          </w:p>
        </w:tc>
        <w:tc>
          <w:tcPr>
            <w:tcW w:w="866" w:type="dxa"/>
            <w:tcBorders>
              <w:bottom w:val="single" w:sz="4" w:space="0" w:color="auto"/>
            </w:tcBorders>
            <w:vAlign w:val="center"/>
          </w:tcPr>
          <w:p w:rsidR="00053D05" w:rsidRPr="0044295E" w:rsidRDefault="00904327" w:rsidP="00535B6F">
            <w:pPr>
              <w:spacing w:line="500" w:lineRule="exact"/>
              <w:jc w:val="center"/>
              <w:rPr>
                <w:ins w:id="711" w:author="User" w:date="2010-07-05T11:28:00Z"/>
                <w:rFonts w:ascii="宋体"/>
              </w:rPr>
            </w:pPr>
            <w:ins w:id="712" w:author="User" w:date="2010-07-05T11:28:00Z">
              <w:r w:rsidRPr="0044295E">
                <w:rPr>
                  <w:rFonts w:ascii="宋体" w:hint="eastAsia"/>
                </w:rPr>
                <w:t>56.35</w:t>
              </w:r>
            </w:ins>
          </w:p>
        </w:tc>
        <w:tc>
          <w:tcPr>
            <w:tcW w:w="814" w:type="dxa"/>
            <w:tcBorders>
              <w:bottom w:val="single" w:sz="4" w:space="0" w:color="auto"/>
            </w:tcBorders>
            <w:vAlign w:val="center"/>
          </w:tcPr>
          <w:p w:rsidR="00053D05" w:rsidRPr="0044295E" w:rsidRDefault="00904327" w:rsidP="00535B6F">
            <w:pPr>
              <w:spacing w:line="500" w:lineRule="exact"/>
              <w:jc w:val="center"/>
              <w:rPr>
                <w:ins w:id="713" w:author="User" w:date="2010-07-05T11:28:00Z"/>
                <w:rFonts w:ascii="宋体"/>
              </w:rPr>
            </w:pPr>
            <w:ins w:id="714" w:author="User" w:date="2010-07-05T11:28:00Z">
              <w:r w:rsidRPr="0044295E">
                <w:rPr>
                  <w:rFonts w:ascii="宋体" w:hint="eastAsia"/>
                </w:rPr>
                <w:t>11.27</w:t>
              </w:r>
            </w:ins>
          </w:p>
        </w:tc>
        <w:tc>
          <w:tcPr>
            <w:tcW w:w="1785" w:type="dxa"/>
            <w:vMerge/>
            <w:tcBorders>
              <w:bottom w:val="single" w:sz="4" w:space="0" w:color="auto"/>
            </w:tcBorders>
          </w:tcPr>
          <w:p w:rsidR="00095AEF" w:rsidRDefault="00095AEF"/>
        </w:tc>
      </w:tr>
    </w:tbl>
    <w:p w:rsidR="0030740C" w:rsidRPr="0044295E" w:rsidRDefault="00904327" w:rsidP="0030740C">
      <w:pPr>
        <w:spacing w:line="500" w:lineRule="exact"/>
        <w:ind w:firstLine="570"/>
        <w:rPr>
          <w:rFonts w:ascii="宋体"/>
          <w:sz w:val="28"/>
        </w:rPr>
      </w:pPr>
      <w:r w:rsidRPr="0044295E">
        <w:rPr>
          <w:rFonts w:ascii="宋体" w:hint="eastAsia"/>
          <w:sz w:val="28"/>
        </w:rPr>
        <w:t>从表中数据可以看出由于锅炉烟尘初始浓度过高以及旋风除尘器的处理效率较低，特别是无法脱硫，造成经处理后烟气中烟尘、</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的排放浓度仍然超标，因此，建议本工程选用优质低硫燃煤，确保烟气烟尘初始浓度满足排放标准，另外，建议选用湿法除尘工艺，加强脱硫作用，本评价建议采用</w:t>
      </w:r>
      <w:r w:rsidRPr="0044295E">
        <w:rPr>
          <w:rFonts w:ascii="宋体" w:hint="eastAsia"/>
          <w:sz w:val="28"/>
        </w:rPr>
        <w:t>CS-4</w:t>
      </w:r>
      <w:r w:rsidRPr="0044295E">
        <w:rPr>
          <w:rFonts w:ascii="宋体" w:hint="eastAsia"/>
          <w:sz w:val="28"/>
        </w:rPr>
        <w:t>型冲击式水浴除尘器，确保烟气达标排放，预计各废气污染物排放情况见表</w:t>
      </w:r>
      <w:r w:rsidRPr="0044295E">
        <w:rPr>
          <w:rFonts w:ascii="宋体" w:hint="eastAsia"/>
          <w:sz w:val="28"/>
        </w:rPr>
        <w:t>3-6</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3-6                </w:t>
      </w:r>
      <w:r w:rsidRPr="0044295E">
        <w:rPr>
          <w:rFonts w:ascii="宋体" w:hint="eastAsia"/>
          <w:b/>
          <w:sz w:val="28"/>
        </w:rPr>
        <w:t>锅炉烟气污染物排放情况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1050"/>
        <w:gridCol w:w="840"/>
        <w:gridCol w:w="945"/>
        <w:gridCol w:w="1050"/>
        <w:gridCol w:w="1050"/>
        <w:gridCol w:w="840"/>
        <w:gridCol w:w="735"/>
        <w:gridCol w:w="210"/>
        <w:gridCol w:w="1053"/>
        <w:gridCol w:w="1053"/>
      </w:tblGrid>
      <w:tr w:rsidR="00095AEF">
        <w:trPr>
          <w:cantSplit/>
        </w:trPr>
        <w:tc>
          <w:tcPr>
            <w:tcW w:w="945"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废气名称</w:t>
            </w:r>
          </w:p>
        </w:tc>
        <w:tc>
          <w:tcPr>
            <w:tcW w:w="1050"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烟气量</w:t>
            </w:r>
            <w:r w:rsidRPr="0044295E">
              <w:rPr>
                <w:rFonts w:ascii="宋体"/>
                <w:sz w:val="18"/>
              </w:rPr>
              <w:t>(Nm</w:t>
            </w:r>
            <w:r w:rsidRPr="0044295E">
              <w:rPr>
                <w:rFonts w:ascii="宋体"/>
                <w:sz w:val="18"/>
                <w:vertAlign w:val="superscript"/>
              </w:rPr>
              <w:t>3</w:t>
            </w:r>
            <w:r w:rsidRPr="0044295E">
              <w:rPr>
                <w:rFonts w:ascii="宋体"/>
                <w:sz w:val="18"/>
              </w:rPr>
              <w:t>/h)</w:t>
            </w:r>
          </w:p>
        </w:tc>
        <w:tc>
          <w:tcPr>
            <w:tcW w:w="5670" w:type="dxa"/>
            <w:gridSpan w:val="7"/>
            <w:vAlign w:val="center"/>
          </w:tcPr>
          <w:p w:rsidR="00946630" w:rsidRPr="0044295E" w:rsidRDefault="00904327" w:rsidP="008871EE">
            <w:pPr>
              <w:spacing w:line="440" w:lineRule="exact"/>
              <w:jc w:val="center"/>
              <w:rPr>
                <w:rFonts w:ascii="宋体"/>
                <w:sz w:val="18"/>
              </w:rPr>
            </w:pPr>
            <w:r w:rsidRPr="0044295E">
              <w:rPr>
                <w:rFonts w:ascii="宋体" w:hint="eastAsia"/>
                <w:sz w:val="18"/>
              </w:rPr>
              <w:t>污染物排放情况</w:t>
            </w:r>
          </w:p>
        </w:tc>
        <w:tc>
          <w:tcPr>
            <w:tcW w:w="1053" w:type="dxa"/>
            <w:vAlign w:val="center"/>
          </w:tcPr>
          <w:p w:rsidR="00946630" w:rsidRPr="0044295E" w:rsidRDefault="00904327" w:rsidP="008871EE">
            <w:pPr>
              <w:spacing w:line="440" w:lineRule="exact"/>
              <w:jc w:val="center"/>
              <w:rPr>
                <w:rFonts w:ascii="宋体"/>
                <w:sz w:val="18"/>
              </w:rPr>
            </w:pPr>
            <w:r w:rsidRPr="0044295E">
              <w:rPr>
                <w:rFonts w:ascii="宋体" w:hint="eastAsia"/>
                <w:sz w:val="18"/>
              </w:rPr>
              <w:t>排放标准</w:t>
            </w:r>
          </w:p>
          <w:p w:rsidR="00946630" w:rsidRPr="0044295E" w:rsidRDefault="00904327" w:rsidP="008871EE">
            <w:pPr>
              <w:spacing w:line="440" w:lineRule="exact"/>
              <w:jc w:val="center"/>
              <w:rPr>
                <w:rFonts w:ascii="宋体"/>
                <w:sz w:val="18"/>
              </w:rPr>
            </w:pPr>
            <w:r w:rsidRPr="0044295E">
              <w:rPr>
                <w:rFonts w:ascii="宋体"/>
                <w:sz w:val="18"/>
              </w:rPr>
              <w:t>(mg/Nm</w:t>
            </w:r>
            <w:r w:rsidRPr="0044295E">
              <w:rPr>
                <w:rFonts w:ascii="宋体"/>
                <w:sz w:val="18"/>
                <w:vertAlign w:val="superscript"/>
              </w:rPr>
              <w:t>3</w:t>
            </w:r>
            <w:r w:rsidRPr="0044295E">
              <w:rPr>
                <w:rFonts w:ascii="宋体"/>
                <w:sz w:val="18"/>
              </w:rPr>
              <w:t>)</w:t>
            </w:r>
          </w:p>
        </w:tc>
        <w:tc>
          <w:tcPr>
            <w:tcW w:w="1053" w:type="dxa"/>
          </w:tcPr>
          <w:p w:rsidR="00946630" w:rsidRDefault="00904327" w:rsidP="008871EE">
            <w:pPr>
              <w:spacing w:line="440" w:lineRule="exact"/>
              <w:jc w:val="center"/>
              <w:rPr>
                <w:ins w:id="715" w:author="User" w:date="2010-07-03T13:13:00Z"/>
                <w:rFonts w:ascii="宋体"/>
                <w:sz w:val="18"/>
              </w:rPr>
            </w:pPr>
            <w:ins w:id="716" w:author="User" w:date="2010-07-03T13:13:00Z">
              <w:r>
                <w:rPr>
                  <w:rFonts w:ascii="宋体" w:hint="eastAsia"/>
                  <w:sz w:val="18"/>
                </w:rPr>
                <w:t>削减量</w:t>
              </w:r>
            </w:ins>
          </w:p>
          <w:p w:rsidR="00946630" w:rsidRPr="0044295E" w:rsidRDefault="00904327" w:rsidP="008871EE">
            <w:pPr>
              <w:spacing w:line="440" w:lineRule="exact"/>
              <w:jc w:val="center"/>
              <w:rPr>
                <w:rFonts w:ascii="宋体"/>
                <w:sz w:val="18"/>
              </w:rPr>
            </w:pPr>
            <w:ins w:id="717" w:author="User" w:date="2010-07-03T13:13:00Z">
              <w:r>
                <w:rPr>
                  <w:rFonts w:ascii="宋体" w:hint="eastAsia"/>
                  <w:sz w:val="24"/>
                </w:rPr>
                <w:t>（</w:t>
              </w:r>
              <w:r w:rsidRPr="0044295E">
                <w:rPr>
                  <w:rFonts w:ascii="宋体"/>
                  <w:sz w:val="18"/>
                </w:rPr>
                <w:t>mg/Nm</w:t>
              </w:r>
              <w:r w:rsidRPr="0044295E">
                <w:rPr>
                  <w:rFonts w:ascii="宋体"/>
                  <w:sz w:val="18"/>
                  <w:vertAlign w:val="superscript"/>
                </w:rPr>
                <w:t>3</w:t>
              </w:r>
              <w:r>
                <w:rPr>
                  <w:rFonts w:ascii="宋体" w:hint="eastAsia"/>
                  <w:sz w:val="24"/>
                </w:rPr>
                <w:t>）</w:t>
              </w:r>
            </w:ins>
          </w:p>
        </w:tc>
      </w:tr>
      <w:tr w:rsidR="00095AEF">
        <w:trPr>
          <w:cantSplit/>
          <w:trHeight w:val="440"/>
        </w:trPr>
        <w:tc>
          <w:tcPr>
            <w:tcW w:w="945" w:type="dxa"/>
            <w:vMerge/>
            <w:vAlign w:val="center"/>
          </w:tcPr>
          <w:p w:rsidR="00095AEF" w:rsidRDefault="00095AEF"/>
        </w:tc>
        <w:tc>
          <w:tcPr>
            <w:tcW w:w="1050" w:type="dxa"/>
            <w:vMerge/>
            <w:vAlign w:val="center"/>
          </w:tcPr>
          <w:p w:rsidR="00095AEF" w:rsidRDefault="00095AEF"/>
        </w:tc>
        <w:tc>
          <w:tcPr>
            <w:tcW w:w="840"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污染物</w:t>
            </w:r>
          </w:p>
          <w:p w:rsidR="00946630" w:rsidRPr="0044295E" w:rsidRDefault="00904327" w:rsidP="008871EE">
            <w:pPr>
              <w:spacing w:line="440" w:lineRule="exact"/>
              <w:jc w:val="center"/>
              <w:rPr>
                <w:rFonts w:ascii="宋体"/>
                <w:sz w:val="18"/>
              </w:rPr>
            </w:pPr>
            <w:r w:rsidRPr="0044295E">
              <w:rPr>
                <w:rFonts w:ascii="宋体" w:hint="eastAsia"/>
                <w:sz w:val="18"/>
              </w:rPr>
              <w:t>名称</w:t>
            </w:r>
          </w:p>
        </w:tc>
        <w:tc>
          <w:tcPr>
            <w:tcW w:w="945" w:type="dxa"/>
            <w:vMerge w:val="restart"/>
          </w:tcPr>
          <w:p w:rsidR="00946630" w:rsidRPr="0044295E" w:rsidRDefault="00904327" w:rsidP="008871EE">
            <w:pPr>
              <w:spacing w:line="440" w:lineRule="exact"/>
              <w:jc w:val="center"/>
              <w:rPr>
                <w:rFonts w:ascii="宋体"/>
                <w:sz w:val="18"/>
              </w:rPr>
            </w:pPr>
            <w:r w:rsidRPr="0044295E">
              <w:rPr>
                <w:rFonts w:ascii="宋体" w:hint="eastAsia"/>
                <w:sz w:val="18"/>
              </w:rPr>
              <w:t>初始浓度</w:t>
            </w:r>
            <w:r w:rsidRPr="0044295E">
              <w:rPr>
                <w:rFonts w:ascii="宋体"/>
                <w:sz w:val="18"/>
              </w:rPr>
              <w:t>(mg/Nm</w:t>
            </w:r>
            <w:r w:rsidRPr="0044295E">
              <w:rPr>
                <w:rFonts w:ascii="宋体"/>
                <w:sz w:val="18"/>
                <w:vertAlign w:val="superscript"/>
              </w:rPr>
              <w:t>3</w:t>
            </w:r>
            <w:r w:rsidRPr="0044295E">
              <w:rPr>
                <w:rFonts w:ascii="宋体"/>
                <w:sz w:val="18"/>
              </w:rPr>
              <w:t>)</w:t>
            </w:r>
          </w:p>
        </w:tc>
        <w:tc>
          <w:tcPr>
            <w:tcW w:w="1050" w:type="dxa"/>
          </w:tcPr>
          <w:p w:rsidR="00095AEF" w:rsidRDefault="00095AEF"/>
        </w:tc>
        <w:tc>
          <w:tcPr>
            <w:tcW w:w="1050"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排放浓度</w:t>
            </w:r>
          </w:p>
          <w:p w:rsidR="00946630" w:rsidRPr="0044295E" w:rsidRDefault="00904327" w:rsidP="008871EE">
            <w:pPr>
              <w:spacing w:line="440" w:lineRule="exact"/>
              <w:jc w:val="center"/>
              <w:rPr>
                <w:rFonts w:ascii="宋体"/>
                <w:sz w:val="18"/>
              </w:rPr>
            </w:pPr>
            <w:r w:rsidRPr="0044295E">
              <w:rPr>
                <w:rFonts w:ascii="宋体"/>
                <w:sz w:val="18"/>
              </w:rPr>
              <w:t>(mg/Nm</w:t>
            </w:r>
            <w:r w:rsidRPr="0044295E">
              <w:rPr>
                <w:rFonts w:ascii="宋体"/>
                <w:sz w:val="18"/>
                <w:vertAlign w:val="superscript"/>
              </w:rPr>
              <w:t>3</w:t>
            </w:r>
            <w:r w:rsidRPr="0044295E">
              <w:rPr>
                <w:rFonts w:ascii="宋体"/>
                <w:sz w:val="18"/>
              </w:rPr>
              <w:t>)</w:t>
            </w:r>
          </w:p>
        </w:tc>
        <w:tc>
          <w:tcPr>
            <w:tcW w:w="1575" w:type="dxa"/>
            <w:gridSpan w:val="2"/>
            <w:vAlign w:val="center"/>
          </w:tcPr>
          <w:p w:rsidR="00946630" w:rsidRPr="0044295E" w:rsidRDefault="00904327" w:rsidP="008871EE">
            <w:pPr>
              <w:spacing w:line="440" w:lineRule="exact"/>
              <w:jc w:val="center"/>
              <w:rPr>
                <w:rFonts w:ascii="宋体"/>
                <w:sz w:val="18"/>
              </w:rPr>
            </w:pPr>
            <w:r w:rsidRPr="0044295E">
              <w:rPr>
                <w:rFonts w:ascii="宋体" w:hint="eastAsia"/>
                <w:sz w:val="18"/>
              </w:rPr>
              <w:t>排放量</w:t>
            </w:r>
          </w:p>
        </w:tc>
        <w:tc>
          <w:tcPr>
            <w:tcW w:w="1260" w:type="dxa"/>
            <w:gridSpan w:val="2"/>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处理效率</w:t>
            </w:r>
          </w:p>
        </w:tc>
        <w:tc>
          <w:tcPr>
            <w:tcW w:w="1053" w:type="dxa"/>
            <w:vMerge w:val="restart"/>
            <w:vAlign w:val="center"/>
          </w:tcPr>
          <w:p w:rsidR="00946630" w:rsidRPr="0044295E" w:rsidRDefault="00053D05" w:rsidP="008871EE">
            <w:pPr>
              <w:spacing w:line="440" w:lineRule="exact"/>
              <w:jc w:val="center"/>
              <w:rPr>
                <w:rFonts w:ascii="宋体"/>
                <w:sz w:val="18"/>
              </w:rPr>
            </w:pPr>
            <w:ins w:id="718" w:author="User" w:date="2010-07-05T11:30:00Z">
              <w:r>
                <w:rPr>
                  <w:rFonts w:ascii="宋体" w:hint="eastAsia"/>
                  <w:sz w:val="18"/>
                </w:rPr>
                <w:t>1</w:t>
              </w:r>
            </w:ins>
          </w:p>
        </w:tc>
      </w:tr>
      <w:tr w:rsidR="00095AEF">
        <w:trPr>
          <w:cantSplit/>
          <w:trHeight w:val="440"/>
        </w:trPr>
        <w:tc>
          <w:tcPr>
            <w:tcW w:w="945" w:type="dxa"/>
            <w:vMerge/>
            <w:vAlign w:val="center"/>
          </w:tcPr>
          <w:p w:rsidR="00095AEF" w:rsidRDefault="00095AEF"/>
        </w:tc>
        <w:tc>
          <w:tcPr>
            <w:tcW w:w="1050" w:type="dxa"/>
            <w:vMerge/>
            <w:vAlign w:val="center"/>
          </w:tcPr>
          <w:p w:rsidR="00095AEF" w:rsidRDefault="00095AEF"/>
        </w:tc>
        <w:tc>
          <w:tcPr>
            <w:tcW w:w="840" w:type="dxa"/>
            <w:vMerge/>
            <w:vAlign w:val="center"/>
          </w:tcPr>
          <w:p w:rsidR="00095AEF" w:rsidRDefault="00095AEF"/>
        </w:tc>
        <w:tc>
          <w:tcPr>
            <w:tcW w:w="945" w:type="dxa"/>
            <w:vMerge/>
          </w:tcPr>
          <w:p w:rsidR="00095AEF" w:rsidRDefault="00095AEF"/>
        </w:tc>
        <w:tc>
          <w:tcPr>
            <w:tcW w:w="1050" w:type="dxa"/>
          </w:tcPr>
          <w:p w:rsidR="00095AEF" w:rsidRDefault="00095AEF"/>
        </w:tc>
        <w:tc>
          <w:tcPr>
            <w:tcW w:w="1050" w:type="dxa"/>
            <w:vMerge/>
            <w:vAlign w:val="center"/>
          </w:tcPr>
          <w:p w:rsidR="00095AEF" w:rsidRDefault="00095AEF"/>
        </w:tc>
        <w:tc>
          <w:tcPr>
            <w:tcW w:w="840" w:type="dxa"/>
            <w:vAlign w:val="center"/>
          </w:tcPr>
          <w:p w:rsidR="00946630" w:rsidRPr="0044295E" w:rsidRDefault="00904327" w:rsidP="008871EE">
            <w:pPr>
              <w:spacing w:line="440" w:lineRule="exact"/>
              <w:jc w:val="center"/>
              <w:rPr>
                <w:rFonts w:ascii="宋体"/>
                <w:sz w:val="18"/>
              </w:rPr>
            </w:pPr>
            <w:r w:rsidRPr="0044295E">
              <w:rPr>
                <w:rFonts w:ascii="宋体" w:hint="eastAsia"/>
                <w:sz w:val="18"/>
              </w:rPr>
              <w:t>kg/h</w:t>
            </w:r>
          </w:p>
        </w:tc>
        <w:tc>
          <w:tcPr>
            <w:tcW w:w="735" w:type="dxa"/>
            <w:tcBorders>
              <w:bottom w:val="single" w:sz="4" w:space="0" w:color="auto"/>
            </w:tcBorders>
            <w:vAlign w:val="center"/>
          </w:tcPr>
          <w:p w:rsidR="00946630" w:rsidRPr="0044295E" w:rsidRDefault="00904327" w:rsidP="008871EE">
            <w:pPr>
              <w:spacing w:line="440" w:lineRule="exact"/>
              <w:jc w:val="center"/>
              <w:rPr>
                <w:rFonts w:ascii="宋体"/>
                <w:sz w:val="18"/>
              </w:rPr>
            </w:pPr>
            <w:r w:rsidRPr="0044295E">
              <w:rPr>
                <w:rFonts w:ascii="宋体" w:hint="eastAsia"/>
                <w:sz w:val="18"/>
              </w:rPr>
              <w:t>T/a</w:t>
            </w:r>
          </w:p>
        </w:tc>
        <w:tc>
          <w:tcPr>
            <w:tcW w:w="1260" w:type="dxa"/>
            <w:gridSpan w:val="2"/>
            <w:vMerge/>
            <w:vAlign w:val="center"/>
          </w:tcPr>
          <w:p w:rsidR="00095AEF" w:rsidRDefault="00095AEF"/>
        </w:tc>
        <w:tc>
          <w:tcPr>
            <w:tcW w:w="1053" w:type="dxa"/>
            <w:vMerge/>
            <w:vAlign w:val="center"/>
          </w:tcPr>
          <w:p w:rsidR="00095AEF" w:rsidRDefault="00095AEF"/>
        </w:tc>
      </w:tr>
      <w:tr w:rsidR="00095AEF">
        <w:trPr>
          <w:cantSplit/>
        </w:trPr>
        <w:tc>
          <w:tcPr>
            <w:tcW w:w="945"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锅炉烟气</w:t>
            </w:r>
          </w:p>
        </w:tc>
        <w:tc>
          <w:tcPr>
            <w:tcW w:w="1050" w:type="dxa"/>
            <w:vMerge w:val="restart"/>
            <w:vAlign w:val="center"/>
          </w:tcPr>
          <w:p w:rsidR="00946630" w:rsidRPr="0044295E" w:rsidRDefault="00904327" w:rsidP="008871EE">
            <w:pPr>
              <w:spacing w:line="440" w:lineRule="exact"/>
              <w:jc w:val="center"/>
              <w:rPr>
                <w:rFonts w:ascii="宋体"/>
                <w:sz w:val="18"/>
              </w:rPr>
            </w:pPr>
            <w:r w:rsidRPr="0044295E">
              <w:rPr>
                <w:rFonts w:ascii="宋体" w:hint="eastAsia"/>
                <w:sz w:val="18"/>
              </w:rPr>
              <w:t>5933</w:t>
            </w:r>
          </w:p>
        </w:tc>
        <w:tc>
          <w:tcPr>
            <w:tcW w:w="840" w:type="dxa"/>
            <w:vAlign w:val="center"/>
          </w:tcPr>
          <w:p w:rsidR="00946630" w:rsidRPr="0044295E" w:rsidRDefault="00904327" w:rsidP="008871EE">
            <w:pPr>
              <w:spacing w:line="440" w:lineRule="exact"/>
              <w:jc w:val="center"/>
              <w:rPr>
                <w:rFonts w:ascii="宋体"/>
                <w:sz w:val="18"/>
              </w:rPr>
            </w:pPr>
            <w:r w:rsidRPr="0044295E">
              <w:rPr>
                <w:rFonts w:ascii="宋体" w:hint="eastAsia"/>
                <w:sz w:val="18"/>
              </w:rPr>
              <w:t>烟尘</w:t>
            </w:r>
          </w:p>
        </w:tc>
        <w:tc>
          <w:tcPr>
            <w:tcW w:w="945" w:type="dxa"/>
          </w:tcPr>
          <w:p w:rsidR="00946630" w:rsidRPr="0044295E" w:rsidRDefault="00904327" w:rsidP="008871EE">
            <w:pPr>
              <w:spacing w:line="440" w:lineRule="exact"/>
              <w:jc w:val="center"/>
              <w:rPr>
                <w:rFonts w:ascii="宋体"/>
                <w:sz w:val="18"/>
              </w:rPr>
            </w:pPr>
            <w:r w:rsidRPr="0044295E">
              <w:rPr>
                <w:rFonts w:ascii="宋体" w:hint="eastAsia"/>
                <w:sz w:val="18"/>
              </w:rPr>
              <w:t>1800</w:t>
            </w:r>
          </w:p>
        </w:tc>
        <w:tc>
          <w:tcPr>
            <w:tcW w:w="1050" w:type="dxa"/>
          </w:tcPr>
          <w:p w:rsidR="00095AEF" w:rsidRDefault="00095AEF"/>
        </w:tc>
        <w:tc>
          <w:tcPr>
            <w:tcW w:w="1050" w:type="dxa"/>
            <w:vAlign w:val="center"/>
          </w:tcPr>
          <w:p w:rsidR="00946630" w:rsidRPr="0044295E" w:rsidRDefault="00904327" w:rsidP="008871EE">
            <w:pPr>
              <w:spacing w:line="440" w:lineRule="exact"/>
              <w:jc w:val="center"/>
              <w:rPr>
                <w:rFonts w:ascii="宋体"/>
                <w:sz w:val="18"/>
              </w:rPr>
            </w:pPr>
            <w:r w:rsidRPr="0044295E">
              <w:rPr>
                <w:rFonts w:ascii="宋体" w:hint="eastAsia"/>
                <w:sz w:val="18"/>
              </w:rPr>
              <w:t>180</w:t>
            </w:r>
          </w:p>
        </w:tc>
        <w:tc>
          <w:tcPr>
            <w:tcW w:w="840" w:type="dxa"/>
            <w:vAlign w:val="center"/>
          </w:tcPr>
          <w:p w:rsidR="00946630" w:rsidRPr="0044295E" w:rsidRDefault="00904327" w:rsidP="008871EE">
            <w:pPr>
              <w:spacing w:line="440" w:lineRule="exact"/>
              <w:jc w:val="center"/>
              <w:rPr>
                <w:rFonts w:ascii="宋体"/>
                <w:sz w:val="18"/>
              </w:rPr>
            </w:pPr>
            <w:r w:rsidRPr="0044295E">
              <w:rPr>
                <w:rFonts w:ascii="宋体"/>
                <w:sz w:val="18"/>
              </w:rPr>
              <w:t>1.07</w:t>
            </w:r>
          </w:p>
        </w:tc>
        <w:tc>
          <w:tcPr>
            <w:tcW w:w="735" w:type="dxa"/>
            <w:vAlign w:val="center"/>
          </w:tcPr>
          <w:p w:rsidR="00946630" w:rsidRPr="0044295E" w:rsidRDefault="00904327" w:rsidP="008871EE">
            <w:pPr>
              <w:pStyle w:val="a8"/>
              <w:pBdr>
                <w:bottom w:val="none" w:sz="0" w:space="0" w:color="auto"/>
              </w:pBdr>
              <w:tabs>
                <w:tab w:val="clear" w:pos="4153"/>
                <w:tab w:val="clear" w:pos="8306"/>
              </w:tabs>
              <w:snapToGrid/>
              <w:spacing w:line="440" w:lineRule="exact"/>
              <w:rPr>
                <w:rFonts w:ascii="宋体"/>
              </w:rPr>
            </w:pPr>
            <w:r w:rsidRPr="0044295E">
              <w:rPr>
                <w:rFonts w:ascii="宋体" w:hint="eastAsia"/>
              </w:rPr>
              <w:t>6.42</w:t>
            </w:r>
          </w:p>
        </w:tc>
        <w:tc>
          <w:tcPr>
            <w:tcW w:w="1260" w:type="dxa"/>
            <w:gridSpan w:val="2"/>
            <w:vAlign w:val="center"/>
          </w:tcPr>
          <w:p w:rsidR="00946630" w:rsidRPr="0044295E" w:rsidRDefault="00904327" w:rsidP="008871EE">
            <w:pPr>
              <w:spacing w:line="440" w:lineRule="exact"/>
              <w:jc w:val="center"/>
              <w:rPr>
                <w:rFonts w:ascii="宋体"/>
                <w:sz w:val="18"/>
              </w:rPr>
            </w:pPr>
            <w:r w:rsidRPr="0044295E">
              <w:rPr>
                <w:rFonts w:ascii="宋体" w:hint="eastAsia"/>
                <w:sz w:val="18"/>
              </w:rPr>
              <w:t>90</w:t>
            </w:r>
            <w:r w:rsidRPr="0044295E">
              <w:rPr>
                <w:rFonts w:ascii="宋体" w:hint="eastAsia"/>
                <w:sz w:val="18"/>
              </w:rPr>
              <w:t>％</w:t>
            </w:r>
          </w:p>
        </w:tc>
        <w:tc>
          <w:tcPr>
            <w:tcW w:w="1053" w:type="dxa"/>
            <w:vAlign w:val="center"/>
          </w:tcPr>
          <w:p w:rsidR="00946630" w:rsidRPr="0044295E" w:rsidRDefault="00053D05" w:rsidP="008871EE">
            <w:pPr>
              <w:spacing w:line="440" w:lineRule="exact"/>
              <w:jc w:val="center"/>
              <w:rPr>
                <w:rFonts w:ascii="宋体"/>
                <w:sz w:val="18"/>
              </w:rPr>
            </w:pPr>
            <w:ins w:id="719" w:author="User" w:date="2010-07-05T11:30:00Z">
              <w:r>
                <w:rPr>
                  <w:rFonts w:ascii="宋体" w:hint="eastAsia"/>
                  <w:sz w:val="18"/>
                </w:rPr>
                <w:t>1620</w:t>
              </w:r>
            </w:ins>
          </w:p>
        </w:tc>
      </w:tr>
      <w:tr w:rsidR="00095AEF">
        <w:trPr>
          <w:cantSplit/>
          <w:trHeight w:val="90"/>
        </w:trPr>
        <w:tc>
          <w:tcPr>
            <w:tcW w:w="945" w:type="dxa"/>
            <w:vMerge/>
            <w:vAlign w:val="center"/>
          </w:tcPr>
          <w:p w:rsidR="00095AEF" w:rsidRDefault="00095AEF"/>
        </w:tc>
        <w:tc>
          <w:tcPr>
            <w:tcW w:w="1050" w:type="dxa"/>
            <w:vMerge/>
            <w:vAlign w:val="center"/>
          </w:tcPr>
          <w:p w:rsidR="00095AEF" w:rsidRDefault="00095AEF"/>
        </w:tc>
        <w:tc>
          <w:tcPr>
            <w:tcW w:w="840" w:type="dxa"/>
            <w:vAlign w:val="center"/>
          </w:tcPr>
          <w:p w:rsidR="00946630" w:rsidRPr="0044295E" w:rsidRDefault="00904327" w:rsidP="008871EE">
            <w:pPr>
              <w:spacing w:line="440" w:lineRule="exact"/>
              <w:jc w:val="center"/>
              <w:rPr>
                <w:rFonts w:ascii="宋体"/>
                <w:w w:val="90"/>
                <w:sz w:val="18"/>
              </w:rPr>
            </w:pPr>
            <w:r w:rsidRPr="0044295E">
              <w:rPr>
                <w:rFonts w:ascii="宋体" w:hint="eastAsia"/>
                <w:w w:val="90"/>
                <w:sz w:val="18"/>
              </w:rPr>
              <w:t>SO</w:t>
            </w:r>
            <w:r w:rsidRPr="0044295E">
              <w:rPr>
                <w:rFonts w:ascii="宋体" w:hint="eastAsia"/>
                <w:w w:val="90"/>
                <w:sz w:val="18"/>
                <w:vertAlign w:val="subscript"/>
              </w:rPr>
              <w:t>2</w:t>
            </w:r>
          </w:p>
        </w:tc>
        <w:tc>
          <w:tcPr>
            <w:tcW w:w="945" w:type="dxa"/>
          </w:tcPr>
          <w:p w:rsidR="00946630" w:rsidRPr="0044295E" w:rsidRDefault="00904327" w:rsidP="008871EE">
            <w:pPr>
              <w:spacing w:line="440" w:lineRule="exact"/>
              <w:jc w:val="center"/>
              <w:rPr>
                <w:rFonts w:ascii="宋体"/>
                <w:sz w:val="18"/>
              </w:rPr>
            </w:pPr>
            <w:r w:rsidRPr="0044295E">
              <w:rPr>
                <w:rFonts w:ascii="宋体" w:hint="eastAsia"/>
                <w:sz w:val="18"/>
              </w:rPr>
              <w:t>1742</w:t>
            </w:r>
          </w:p>
        </w:tc>
        <w:tc>
          <w:tcPr>
            <w:tcW w:w="1050" w:type="dxa"/>
          </w:tcPr>
          <w:p w:rsidR="00095AEF" w:rsidRDefault="00095AEF"/>
        </w:tc>
        <w:tc>
          <w:tcPr>
            <w:tcW w:w="1050" w:type="dxa"/>
            <w:vAlign w:val="center"/>
          </w:tcPr>
          <w:p w:rsidR="00946630" w:rsidRPr="0044295E" w:rsidRDefault="00904327" w:rsidP="008871EE">
            <w:pPr>
              <w:pStyle w:val="a8"/>
              <w:pBdr>
                <w:bottom w:val="none" w:sz="0" w:space="0" w:color="auto"/>
              </w:pBdr>
              <w:tabs>
                <w:tab w:val="clear" w:pos="4153"/>
                <w:tab w:val="clear" w:pos="8306"/>
              </w:tabs>
              <w:snapToGrid/>
              <w:spacing w:line="440" w:lineRule="exact"/>
              <w:rPr>
                <w:rFonts w:ascii="宋体"/>
              </w:rPr>
            </w:pPr>
            <w:r w:rsidRPr="0044295E">
              <w:rPr>
                <w:rFonts w:ascii="宋体" w:hint="eastAsia"/>
              </w:rPr>
              <w:t>871</w:t>
            </w:r>
          </w:p>
        </w:tc>
        <w:tc>
          <w:tcPr>
            <w:tcW w:w="840" w:type="dxa"/>
            <w:vAlign w:val="center"/>
          </w:tcPr>
          <w:p w:rsidR="00946630" w:rsidRPr="0044295E" w:rsidRDefault="00904327" w:rsidP="008871EE">
            <w:pPr>
              <w:spacing w:line="440" w:lineRule="exact"/>
              <w:jc w:val="center"/>
              <w:rPr>
                <w:rFonts w:ascii="宋体"/>
                <w:sz w:val="18"/>
              </w:rPr>
            </w:pPr>
            <w:r w:rsidRPr="0044295E">
              <w:rPr>
                <w:rFonts w:ascii="宋体" w:hint="eastAsia"/>
                <w:sz w:val="18"/>
              </w:rPr>
              <w:t>5.17</w:t>
            </w:r>
          </w:p>
        </w:tc>
        <w:tc>
          <w:tcPr>
            <w:tcW w:w="735" w:type="dxa"/>
            <w:vAlign w:val="center"/>
          </w:tcPr>
          <w:p w:rsidR="00946630" w:rsidRPr="0044295E" w:rsidRDefault="00904327" w:rsidP="008871EE">
            <w:pPr>
              <w:pStyle w:val="a8"/>
              <w:pBdr>
                <w:bottom w:val="none" w:sz="0" w:space="0" w:color="auto"/>
              </w:pBdr>
              <w:tabs>
                <w:tab w:val="clear" w:pos="4153"/>
                <w:tab w:val="clear" w:pos="8306"/>
              </w:tabs>
              <w:snapToGrid/>
              <w:spacing w:line="440" w:lineRule="exact"/>
              <w:rPr>
                <w:rFonts w:ascii="宋体"/>
              </w:rPr>
            </w:pPr>
            <w:r w:rsidRPr="0044295E">
              <w:rPr>
                <w:rFonts w:ascii="宋体" w:hint="eastAsia"/>
              </w:rPr>
              <w:t>31.02</w:t>
            </w:r>
          </w:p>
        </w:tc>
        <w:tc>
          <w:tcPr>
            <w:tcW w:w="1260" w:type="dxa"/>
            <w:gridSpan w:val="2"/>
            <w:vAlign w:val="center"/>
          </w:tcPr>
          <w:p w:rsidR="00946630" w:rsidRPr="0044295E" w:rsidRDefault="00904327" w:rsidP="008871EE">
            <w:pPr>
              <w:spacing w:line="440" w:lineRule="exact"/>
              <w:jc w:val="center"/>
              <w:rPr>
                <w:rFonts w:ascii="宋体"/>
                <w:sz w:val="18"/>
              </w:rPr>
            </w:pPr>
            <w:r w:rsidRPr="0044295E">
              <w:rPr>
                <w:rFonts w:ascii="宋体" w:hint="eastAsia"/>
                <w:sz w:val="18"/>
              </w:rPr>
              <w:t>50</w:t>
            </w:r>
            <w:r w:rsidRPr="0044295E">
              <w:rPr>
                <w:rFonts w:ascii="宋体" w:hint="eastAsia"/>
                <w:sz w:val="18"/>
              </w:rPr>
              <w:t>％</w:t>
            </w:r>
          </w:p>
        </w:tc>
        <w:tc>
          <w:tcPr>
            <w:tcW w:w="1053" w:type="dxa"/>
            <w:vAlign w:val="center"/>
          </w:tcPr>
          <w:p w:rsidR="00946630" w:rsidRPr="0044295E" w:rsidRDefault="00053D05" w:rsidP="008871EE">
            <w:pPr>
              <w:spacing w:line="440" w:lineRule="exact"/>
              <w:jc w:val="center"/>
              <w:rPr>
                <w:rFonts w:ascii="宋体"/>
                <w:sz w:val="18"/>
              </w:rPr>
            </w:pPr>
            <w:ins w:id="720" w:author="User" w:date="2010-07-05T11:32:00Z">
              <w:r>
                <w:rPr>
                  <w:rFonts w:ascii="宋体" w:hint="eastAsia"/>
                  <w:sz w:val="18"/>
                </w:rPr>
                <w:t>871</w:t>
              </w:r>
            </w:ins>
          </w:p>
        </w:tc>
      </w:tr>
    </w:tbl>
    <w:p w:rsidR="0030740C" w:rsidRPr="0044295E" w:rsidRDefault="00904327" w:rsidP="0030740C">
      <w:pPr>
        <w:spacing w:line="500" w:lineRule="exact"/>
        <w:ind w:firstLine="570"/>
        <w:rPr>
          <w:rFonts w:ascii="宋体"/>
          <w:sz w:val="28"/>
        </w:rPr>
      </w:pPr>
      <w:r w:rsidRPr="0044295E">
        <w:rPr>
          <w:rFonts w:ascii="宋体" w:hint="eastAsia"/>
          <w:sz w:val="28"/>
        </w:rPr>
        <w:t>从表中数据可以看出选用优质燃煤，烟尘的初始浓度较目前大大降低，可以满足（</w:t>
      </w:r>
      <w:r w:rsidRPr="0044295E">
        <w:rPr>
          <w:rFonts w:ascii="宋体" w:hint="eastAsia"/>
          <w:sz w:val="28"/>
        </w:rPr>
        <w:t>GWPB3-1999</w:t>
      </w:r>
      <w:r w:rsidRPr="0044295E">
        <w:rPr>
          <w:rFonts w:ascii="宋体" w:hint="eastAsia"/>
          <w:sz w:val="28"/>
        </w:rPr>
        <w:t>）标准，而</w:t>
      </w:r>
      <w:r w:rsidRPr="0044295E">
        <w:rPr>
          <w:rFonts w:ascii="宋体" w:hint="eastAsia"/>
          <w:sz w:val="28"/>
        </w:rPr>
        <w:t>CS-4</w:t>
      </w:r>
      <w:r w:rsidRPr="0044295E">
        <w:rPr>
          <w:rFonts w:ascii="宋体" w:hint="eastAsia"/>
          <w:sz w:val="28"/>
        </w:rPr>
        <w:t>型除尘器的处理效率较高，同时具有脱硫作用，废气经处理后其中烟尘、</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的排放浓度均能满足《锅炉大气污染物排放标准》（</w:t>
      </w:r>
      <w:ins w:id="721" w:author="User" w:date="2010-07-03T13:15:00Z">
        <w:r w:rsidR="00946630">
          <w:rPr>
            <w:rFonts w:ascii="宋体" w:hint="eastAsia"/>
            <w:sz w:val="28"/>
          </w:rPr>
          <w:t>GB13271—2001</w:t>
        </w:r>
      </w:ins>
      <w:del w:id="722" w:author="User" w:date="2010-07-03T13:15:00Z">
        <w:r w:rsidRPr="0044295E">
          <w:rPr>
            <w:rFonts w:ascii="宋体" w:hint="eastAsia"/>
            <w:sz w:val="28"/>
          </w:rPr>
          <w:delText>GWPB3-1999</w:delText>
        </w:r>
      </w:del>
      <w:r w:rsidRPr="0044295E">
        <w:rPr>
          <w:rFonts w:ascii="宋体" w:hint="eastAsia"/>
          <w:sz w:val="28"/>
        </w:rPr>
        <w:t>）所规定的限值。</w:t>
      </w:r>
    </w:p>
    <w:p w:rsidR="0030740C" w:rsidRPr="0044295E" w:rsidRDefault="00904327" w:rsidP="0030740C">
      <w:pPr>
        <w:pStyle w:val="a7"/>
        <w:spacing w:line="500" w:lineRule="exact"/>
        <w:rPr>
          <w:b/>
        </w:rPr>
      </w:pPr>
      <w:smartTag w:uri="urn:schemas-microsoft-com:office:smarttags" w:element="chsdate">
        <w:smartTagPr>
          <w:attr w:name="Year" w:val="1899"/>
          <w:attr w:name="Month" w:val="12"/>
          <w:attr w:name="IsROCDate" w:val="False"/>
          <w:attr w:name="IsLunarDate" w:val="False"/>
          <w:attr w:name="Day" w:val="30"/>
        </w:smartTagPr>
        <w:r w:rsidRPr="0044295E">
          <w:rPr>
            <w:b/>
          </w:rPr>
          <w:t>3.5.2</w:t>
        </w:r>
      </w:smartTag>
      <w:r w:rsidRPr="0044295E">
        <w:rPr>
          <w:b/>
        </w:rPr>
        <w:t xml:space="preserve"> </w:t>
      </w:r>
      <w:r w:rsidRPr="0044295E">
        <w:rPr>
          <w:rFonts w:hint="eastAsia"/>
          <w:b/>
        </w:rPr>
        <w:t>废</w:t>
      </w:r>
      <w:r w:rsidRPr="0044295E">
        <w:rPr>
          <w:b/>
        </w:rPr>
        <w:t xml:space="preserve"> </w:t>
      </w:r>
      <w:r w:rsidRPr="0044295E">
        <w:rPr>
          <w:rFonts w:hint="eastAsia"/>
          <w:b/>
        </w:rPr>
        <w:t>水</w:t>
      </w:r>
    </w:p>
    <w:p w:rsidR="0030740C" w:rsidRPr="0044295E" w:rsidRDefault="00904327" w:rsidP="0030740C">
      <w:pPr>
        <w:spacing w:line="500" w:lineRule="exact"/>
        <w:ind w:firstLine="480"/>
        <w:rPr>
          <w:rFonts w:ascii="宋体"/>
          <w:sz w:val="28"/>
        </w:rPr>
      </w:pPr>
      <w:r w:rsidRPr="0044295E">
        <w:rPr>
          <w:rFonts w:ascii="宋体" w:hint="eastAsia"/>
          <w:sz w:val="28"/>
        </w:rPr>
        <w:t xml:space="preserve"> </w:t>
      </w:r>
      <w:r w:rsidRPr="0044295E">
        <w:rPr>
          <w:rFonts w:ascii="宋体" w:hint="eastAsia"/>
          <w:sz w:val="28"/>
        </w:rPr>
        <w:t>本项目废水主要包括碎浆洗涤水和造纸白水。其中造纸白水经回收处理后可循环使用，外排废水主要为碎浆洗涤水和部分剩余白水，经污水处理系统处理后排入岑港河。</w:t>
      </w:r>
    </w:p>
    <w:p w:rsidR="0030740C" w:rsidRPr="0044295E" w:rsidRDefault="00904327" w:rsidP="0030740C">
      <w:pPr>
        <w:spacing w:line="500" w:lineRule="exact"/>
        <w:ind w:firstLine="480"/>
        <w:rPr>
          <w:rFonts w:ascii="宋体"/>
          <w:sz w:val="28"/>
        </w:rPr>
      </w:pPr>
      <w:r w:rsidRPr="0044295E">
        <w:rPr>
          <w:rFonts w:ascii="宋体" w:hint="eastAsia"/>
          <w:sz w:val="28"/>
        </w:rPr>
        <w:lastRenderedPageBreak/>
        <w:t>（</w:t>
      </w:r>
      <w:r w:rsidRPr="0044295E">
        <w:rPr>
          <w:rFonts w:ascii="宋体" w:hint="eastAsia"/>
          <w:sz w:val="28"/>
        </w:rPr>
        <w:t>1</w:t>
      </w:r>
      <w:r w:rsidRPr="0044295E">
        <w:rPr>
          <w:rFonts w:ascii="宋体" w:hint="eastAsia"/>
          <w:sz w:val="28"/>
        </w:rPr>
        <w:t>）碎浆洗涤水</w:t>
      </w:r>
    </w:p>
    <w:p w:rsidR="0030740C" w:rsidRPr="0044295E" w:rsidRDefault="00904327" w:rsidP="0030740C">
      <w:pPr>
        <w:spacing w:line="500" w:lineRule="exact"/>
        <w:ind w:firstLine="480"/>
        <w:rPr>
          <w:rFonts w:ascii="宋体"/>
          <w:sz w:val="28"/>
        </w:rPr>
      </w:pPr>
      <w:r w:rsidRPr="0044295E">
        <w:rPr>
          <w:rFonts w:ascii="宋体" w:hint="eastAsia"/>
          <w:sz w:val="28"/>
        </w:rPr>
        <w:t>以吨纸洗涤平均排水</w:t>
      </w:r>
      <w:r w:rsidRPr="0044295E">
        <w:rPr>
          <w:rFonts w:ascii="宋体"/>
          <w:sz w:val="28"/>
        </w:rPr>
        <w:t>50</w:t>
      </w:r>
      <w:r w:rsidRPr="0044295E">
        <w:rPr>
          <w:rFonts w:ascii="宋体" w:hint="eastAsia"/>
          <w:sz w:val="28"/>
        </w:rPr>
        <w:t>吨，每天预计造纸</w:t>
      </w:r>
      <w:r w:rsidRPr="0044295E">
        <w:rPr>
          <w:rFonts w:ascii="宋体" w:hint="eastAsia"/>
          <w:sz w:val="28"/>
        </w:rPr>
        <w:t>8</w:t>
      </w:r>
      <w:r w:rsidRPr="0044295E">
        <w:rPr>
          <w:rFonts w:ascii="宋体" w:hint="eastAsia"/>
          <w:sz w:val="28"/>
        </w:rPr>
        <w:t>吨计，则技改项目每天产生</w:t>
      </w:r>
      <w:r w:rsidRPr="0044295E">
        <w:rPr>
          <w:rFonts w:ascii="宋体" w:hint="eastAsia"/>
          <w:sz w:val="28"/>
        </w:rPr>
        <w:t>400</w:t>
      </w:r>
      <w:r w:rsidRPr="0044295E">
        <w:rPr>
          <w:rFonts w:ascii="宋体" w:hint="eastAsia"/>
          <w:sz w:val="28"/>
        </w:rPr>
        <w:t>吨左右的碎浆洗涤水，其主要污染物为</w:t>
      </w:r>
      <w:r w:rsidRPr="0044295E">
        <w:rPr>
          <w:rFonts w:ascii="宋体"/>
          <w:sz w:val="28"/>
        </w:rPr>
        <w:t>SS</w:t>
      </w:r>
      <w:r w:rsidRPr="0044295E">
        <w:rPr>
          <w:rFonts w:ascii="宋体" w:hint="eastAsia"/>
          <w:sz w:val="28"/>
        </w:rPr>
        <w:t>、</w:t>
      </w:r>
      <w:r w:rsidRPr="0044295E">
        <w:rPr>
          <w:rFonts w:ascii="宋体"/>
          <w:sz w:val="28"/>
        </w:rPr>
        <w:t>COD</w:t>
      </w:r>
      <w:r w:rsidRPr="0044295E">
        <w:rPr>
          <w:rFonts w:ascii="宋体" w:hint="eastAsia"/>
          <w:sz w:val="28"/>
        </w:rPr>
        <w:t>、</w:t>
      </w:r>
      <w:r w:rsidRPr="0044295E">
        <w:rPr>
          <w:rFonts w:ascii="宋体"/>
          <w:sz w:val="28"/>
        </w:rPr>
        <w:t>BOD</w:t>
      </w:r>
      <w:r w:rsidRPr="0044295E">
        <w:rPr>
          <w:rFonts w:ascii="宋体" w:hint="eastAsia"/>
          <w:sz w:val="28"/>
        </w:rPr>
        <w:t>，排放浓度为</w:t>
      </w:r>
      <w:r w:rsidRPr="0044295E">
        <w:rPr>
          <w:rFonts w:ascii="宋体"/>
          <w:sz w:val="28"/>
        </w:rPr>
        <w:t>COD</w:t>
      </w:r>
      <w:r w:rsidRPr="0044295E">
        <w:rPr>
          <w:rFonts w:ascii="宋体" w:hint="eastAsia"/>
          <w:sz w:val="28"/>
        </w:rPr>
        <w:t>：</w:t>
      </w:r>
      <w:r w:rsidRPr="0044295E">
        <w:rPr>
          <w:rFonts w:ascii="宋体"/>
          <w:sz w:val="28"/>
        </w:rPr>
        <w:t>1000mg/l</w:t>
      </w:r>
      <w:r w:rsidRPr="0044295E">
        <w:rPr>
          <w:rFonts w:ascii="宋体" w:hint="eastAsia"/>
          <w:sz w:val="28"/>
        </w:rPr>
        <w:t>、</w:t>
      </w:r>
      <w:r w:rsidRPr="0044295E">
        <w:rPr>
          <w:rFonts w:ascii="宋体"/>
          <w:sz w:val="28"/>
        </w:rPr>
        <w:t>BOD</w:t>
      </w:r>
      <w:r w:rsidRPr="0044295E">
        <w:rPr>
          <w:rFonts w:ascii="宋体" w:hint="eastAsia"/>
          <w:sz w:val="28"/>
        </w:rPr>
        <w:t>：</w:t>
      </w:r>
      <w:r w:rsidRPr="0044295E">
        <w:rPr>
          <w:rFonts w:ascii="宋体"/>
          <w:sz w:val="28"/>
        </w:rPr>
        <w:t>300mg/l</w:t>
      </w:r>
      <w:r w:rsidRPr="0044295E">
        <w:rPr>
          <w:rFonts w:ascii="宋体" w:hint="eastAsia"/>
          <w:sz w:val="28"/>
        </w:rPr>
        <w:t>、</w:t>
      </w:r>
      <w:r w:rsidRPr="0044295E">
        <w:rPr>
          <w:rFonts w:ascii="宋体"/>
          <w:sz w:val="28"/>
        </w:rPr>
        <w:t>SS</w:t>
      </w:r>
      <w:r w:rsidRPr="0044295E">
        <w:rPr>
          <w:rFonts w:ascii="宋体" w:hint="eastAsia"/>
          <w:sz w:val="28"/>
        </w:rPr>
        <w:t>：</w:t>
      </w:r>
      <w:r w:rsidRPr="0044295E">
        <w:rPr>
          <w:rFonts w:ascii="宋体"/>
          <w:sz w:val="28"/>
        </w:rPr>
        <w:t>1000mg/l</w:t>
      </w:r>
      <w:r w:rsidRPr="0044295E">
        <w:rPr>
          <w:rFonts w:ascii="宋体" w:hint="eastAsia"/>
          <w:sz w:val="28"/>
        </w:rPr>
        <w:t>。</w:t>
      </w:r>
    </w:p>
    <w:p w:rsidR="0030740C" w:rsidRPr="0044295E" w:rsidRDefault="00904327" w:rsidP="0030740C">
      <w:pPr>
        <w:spacing w:line="500" w:lineRule="exact"/>
        <w:ind w:firstLine="480"/>
        <w:rPr>
          <w:rFonts w:ascii="宋体"/>
          <w:sz w:val="28"/>
        </w:rPr>
      </w:pPr>
      <w:r w:rsidRPr="0044295E">
        <w:rPr>
          <w:rFonts w:ascii="宋体" w:hint="eastAsia"/>
          <w:sz w:val="28"/>
        </w:rPr>
        <w:t>（</w:t>
      </w:r>
      <w:r w:rsidRPr="0044295E">
        <w:rPr>
          <w:rFonts w:ascii="宋体"/>
          <w:sz w:val="28"/>
        </w:rPr>
        <w:t>2</w:t>
      </w:r>
      <w:r w:rsidRPr="0044295E">
        <w:rPr>
          <w:rFonts w:ascii="宋体" w:hint="eastAsia"/>
          <w:sz w:val="28"/>
        </w:rPr>
        <w:t>）造纸白水</w:t>
      </w:r>
    </w:p>
    <w:p w:rsidR="0030740C" w:rsidRPr="0044295E" w:rsidRDefault="00904327" w:rsidP="0030740C">
      <w:pPr>
        <w:spacing w:line="500" w:lineRule="exact"/>
        <w:ind w:firstLine="480"/>
        <w:rPr>
          <w:rFonts w:ascii="宋体"/>
          <w:spacing w:val="-2"/>
          <w:sz w:val="28"/>
        </w:rPr>
      </w:pPr>
      <w:r w:rsidRPr="0044295E">
        <w:rPr>
          <w:rFonts w:ascii="宋体" w:hint="eastAsia"/>
          <w:spacing w:val="-2"/>
          <w:sz w:val="28"/>
        </w:rPr>
        <w:t>在抄造纸板过程中，需要大量的水对纤维进行输送并使纤维与胶料、填料及助剂均匀分布，每天约产生造纸白水约</w:t>
      </w:r>
      <w:r w:rsidRPr="0044295E">
        <w:rPr>
          <w:rFonts w:ascii="宋体" w:hint="eastAsia"/>
          <w:spacing w:val="-2"/>
          <w:sz w:val="28"/>
        </w:rPr>
        <w:t>1021</w:t>
      </w:r>
      <w:r w:rsidRPr="0044295E">
        <w:rPr>
          <w:rFonts w:ascii="宋体" w:hint="eastAsia"/>
          <w:spacing w:val="-2"/>
          <w:sz w:val="28"/>
        </w:rPr>
        <w:t>吨，经</w:t>
      </w:r>
      <w:r w:rsidRPr="0044295E">
        <w:rPr>
          <w:rFonts w:ascii="宋体" w:hint="eastAsia"/>
          <w:spacing w:val="-2"/>
          <w:sz w:val="28"/>
        </w:rPr>
        <w:t>白水回收装置处理后可以循环使用。按</w:t>
      </w:r>
      <w:r w:rsidRPr="0044295E">
        <w:rPr>
          <w:rFonts w:ascii="宋体" w:hint="eastAsia"/>
          <w:spacing w:val="-2"/>
          <w:sz w:val="28"/>
        </w:rPr>
        <w:t>75</w:t>
      </w:r>
      <w:r w:rsidRPr="0044295E">
        <w:rPr>
          <w:rFonts w:ascii="宋体"/>
          <w:spacing w:val="-2"/>
          <w:sz w:val="28"/>
        </w:rPr>
        <w:t>%</w:t>
      </w:r>
      <w:r w:rsidRPr="0044295E">
        <w:rPr>
          <w:rFonts w:ascii="宋体" w:hint="eastAsia"/>
          <w:spacing w:val="-2"/>
          <w:sz w:val="28"/>
        </w:rPr>
        <w:t>的循环利用率计算，白水排放量为</w:t>
      </w:r>
      <w:r w:rsidRPr="0044295E">
        <w:rPr>
          <w:rFonts w:ascii="宋体" w:hint="eastAsia"/>
          <w:spacing w:val="-2"/>
          <w:sz w:val="28"/>
        </w:rPr>
        <w:t>255</w:t>
      </w:r>
      <w:r w:rsidRPr="0044295E">
        <w:rPr>
          <w:rFonts w:ascii="宋体" w:hint="eastAsia"/>
          <w:spacing w:val="-2"/>
          <w:sz w:val="28"/>
        </w:rPr>
        <w:t>吨</w:t>
      </w:r>
      <w:r w:rsidRPr="0044295E">
        <w:rPr>
          <w:rFonts w:ascii="宋体" w:hint="eastAsia"/>
          <w:spacing w:val="-2"/>
          <w:sz w:val="28"/>
        </w:rPr>
        <w:t>/</w:t>
      </w:r>
      <w:r w:rsidRPr="0044295E">
        <w:rPr>
          <w:rFonts w:ascii="宋体" w:hint="eastAsia"/>
          <w:spacing w:val="-2"/>
          <w:sz w:val="28"/>
        </w:rPr>
        <w:t>日，其主要污染物为</w:t>
      </w:r>
      <w:r w:rsidRPr="0044295E">
        <w:rPr>
          <w:rFonts w:ascii="宋体"/>
          <w:spacing w:val="-2"/>
          <w:sz w:val="28"/>
        </w:rPr>
        <w:t>SS</w:t>
      </w:r>
      <w:r w:rsidRPr="0044295E">
        <w:rPr>
          <w:rFonts w:ascii="宋体" w:hint="eastAsia"/>
          <w:spacing w:val="-2"/>
          <w:sz w:val="28"/>
        </w:rPr>
        <w:t>、</w:t>
      </w:r>
      <w:r w:rsidRPr="0044295E">
        <w:rPr>
          <w:rFonts w:ascii="宋体"/>
          <w:spacing w:val="-2"/>
          <w:sz w:val="28"/>
        </w:rPr>
        <w:t>COD</w:t>
      </w:r>
      <w:r w:rsidRPr="0044295E">
        <w:rPr>
          <w:rFonts w:ascii="宋体" w:hint="eastAsia"/>
          <w:spacing w:val="-2"/>
          <w:sz w:val="28"/>
        </w:rPr>
        <w:t>、</w:t>
      </w:r>
      <w:r w:rsidRPr="0044295E">
        <w:rPr>
          <w:rFonts w:ascii="宋体"/>
          <w:spacing w:val="-2"/>
          <w:sz w:val="28"/>
        </w:rPr>
        <w:t>BOD</w:t>
      </w:r>
      <w:r w:rsidRPr="0044295E">
        <w:rPr>
          <w:rFonts w:ascii="宋体" w:hint="eastAsia"/>
          <w:spacing w:val="-2"/>
          <w:sz w:val="28"/>
        </w:rPr>
        <w:t>，排放浓度为：</w:t>
      </w:r>
      <w:r w:rsidRPr="0044295E">
        <w:rPr>
          <w:rFonts w:ascii="宋体"/>
          <w:spacing w:val="-2"/>
          <w:sz w:val="28"/>
        </w:rPr>
        <w:t>COD</w:t>
      </w:r>
      <w:r w:rsidRPr="0044295E">
        <w:rPr>
          <w:rFonts w:ascii="宋体" w:hint="eastAsia"/>
          <w:spacing w:val="-2"/>
          <w:sz w:val="28"/>
        </w:rPr>
        <w:t>：</w:t>
      </w:r>
      <w:r w:rsidRPr="0044295E">
        <w:rPr>
          <w:rFonts w:ascii="宋体"/>
          <w:spacing w:val="-2"/>
          <w:sz w:val="28"/>
        </w:rPr>
        <w:t>1100mg/l</w:t>
      </w:r>
      <w:r w:rsidRPr="0044295E">
        <w:rPr>
          <w:rFonts w:ascii="宋体" w:hint="eastAsia"/>
          <w:spacing w:val="-2"/>
          <w:sz w:val="28"/>
        </w:rPr>
        <w:t>、</w:t>
      </w:r>
      <w:r w:rsidRPr="0044295E">
        <w:rPr>
          <w:rFonts w:ascii="宋体"/>
          <w:spacing w:val="-2"/>
          <w:sz w:val="28"/>
        </w:rPr>
        <w:t>BOD</w:t>
      </w:r>
      <w:r w:rsidRPr="0044295E">
        <w:rPr>
          <w:rFonts w:ascii="宋体" w:hint="eastAsia"/>
          <w:spacing w:val="-2"/>
          <w:sz w:val="28"/>
        </w:rPr>
        <w:t>：</w:t>
      </w:r>
      <w:r w:rsidRPr="0044295E">
        <w:rPr>
          <w:rFonts w:ascii="宋体"/>
          <w:spacing w:val="-2"/>
          <w:sz w:val="28"/>
        </w:rPr>
        <w:t>366.7mg/l</w:t>
      </w:r>
      <w:r w:rsidRPr="0044295E">
        <w:rPr>
          <w:rFonts w:ascii="宋体" w:hint="eastAsia"/>
          <w:spacing w:val="-2"/>
          <w:sz w:val="28"/>
        </w:rPr>
        <w:t>、</w:t>
      </w:r>
      <w:r w:rsidRPr="0044295E">
        <w:rPr>
          <w:rFonts w:ascii="宋体"/>
          <w:spacing w:val="-2"/>
          <w:sz w:val="28"/>
        </w:rPr>
        <w:t>SS</w:t>
      </w:r>
      <w:r w:rsidRPr="0044295E">
        <w:rPr>
          <w:rFonts w:ascii="宋体" w:hint="eastAsia"/>
          <w:spacing w:val="-2"/>
          <w:sz w:val="28"/>
        </w:rPr>
        <w:t>：</w:t>
      </w:r>
      <w:r w:rsidRPr="0044295E">
        <w:rPr>
          <w:rFonts w:ascii="宋体"/>
          <w:spacing w:val="-2"/>
          <w:sz w:val="28"/>
        </w:rPr>
        <w:t>1082mg/l</w:t>
      </w:r>
      <w:r w:rsidRPr="0044295E">
        <w:rPr>
          <w:rFonts w:ascii="宋体" w:hint="eastAsia"/>
          <w:spacing w:val="-2"/>
          <w:sz w:val="28"/>
        </w:rPr>
        <w:t>。</w:t>
      </w:r>
    </w:p>
    <w:p w:rsidR="0030740C" w:rsidRPr="0044295E" w:rsidRDefault="00904327" w:rsidP="0030740C">
      <w:pPr>
        <w:spacing w:before="120" w:line="500" w:lineRule="exact"/>
        <w:rPr>
          <w:rFonts w:ascii="宋体"/>
          <w:sz w:val="28"/>
        </w:rPr>
      </w:pPr>
      <w:r w:rsidRPr="0044295E">
        <w:rPr>
          <w:rFonts w:ascii="宋体"/>
          <w:sz w:val="28"/>
        </w:rPr>
        <w:t xml:space="preserve">    (4)</w:t>
      </w:r>
      <w:r w:rsidRPr="0044295E">
        <w:rPr>
          <w:rFonts w:ascii="宋体" w:hint="eastAsia"/>
          <w:sz w:val="28"/>
        </w:rPr>
        <w:t>总排口废水</w:t>
      </w:r>
    </w:p>
    <w:p w:rsidR="0030740C" w:rsidRPr="0044295E" w:rsidRDefault="00904327" w:rsidP="0030740C">
      <w:pPr>
        <w:spacing w:before="60" w:line="500" w:lineRule="exact"/>
        <w:ind w:firstLine="549"/>
        <w:rPr>
          <w:rFonts w:ascii="宋体"/>
          <w:sz w:val="28"/>
        </w:rPr>
      </w:pPr>
      <w:r w:rsidRPr="0044295E">
        <w:rPr>
          <w:rFonts w:ascii="宋体" w:hint="eastAsia"/>
          <w:sz w:val="28"/>
        </w:rPr>
        <w:t>拟建工程总排口废水排放量约为</w:t>
      </w:r>
      <w:smartTag w:uri="urn:schemas-microsoft-com:office:smarttags" w:element="chmetcnv">
        <w:smartTagPr>
          <w:attr w:name="UnitName" w:val="m3"/>
          <w:attr w:name="TCSC" w:val="0"/>
          <w:attr w:name="SourceValue" w:val="644"/>
          <w:attr w:name="NumberType" w:val="1"/>
          <w:attr w:name="Negative" w:val="False"/>
          <w:attr w:name="HasSpace" w:val="True"/>
        </w:smartTagPr>
        <w:r w:rsidRPr="0044295E">
          <w:rPr>
            <w:rFonts w:ascii="宋体" w:hint="eastAsia"/>
            <w:sz w:val="28"/>
          </w:rPr>
          <w:t>644</w:t>
        </w:r>
        <w:r w:rsidRPr="0044295E">
          <w:rPr>
            <w:rFonts w:ascii="宋体"/>
            <w:sz w:val="28"/>
          </w:rPr>
          <w:t xml:space="preserve"> m</w:t>
        </w:r>
        <w:r w:rsidRPr="0044295E">
          <w:rPr>
            <w:rFonts w:ascii="宋体"/>
            <w:sz w:val="28"/>
            <w:vertAlign w:val="superscript"/>
          </w:rPr>
          <w:t>3</w:t>
        </w:r>
      </w:smartTag>
      <w:r w:rsidRPr="0044295E">
        <w:rPr>
          <w:rFonts w:ascii="宋体"/>
          <w:sz w:val="28"/>
        </w:rPr>
        <w:t>/d</w:t>
      </w:r>
      <w:r w:rsidRPr="0044295E">
        <w:rPr>
          <w:rFonts w:ascii="宋体" w:hint="eastAsia"/>
          <w:sz w:val="28"/>
        </w:rPr>
        <w:t>，折合吨产品排水量为</w:t>
      </w:r>
      <w:r w:rsidRPr="0044295E">
        <w:rPr>
          <w:rFonts w:ascii="宋体" w:hint="eastAsia"/>
          <w:sz w:val="28"/>
        </w:rPr>
        <w:t>80.5</w:t>
      </w:r>
      <w:r w:rsidRPr="0044295E">
        <w:rPr>
          <w:rFonts w:ascii="宋体" w:hint="eastAsia"/>
          <w:sz w:val="28"/>
        </w:rPr>
        <w:t>吨。根椐国内同类型废纸生产工艺资料显示，废水中主要污染成份为不溶性的纤维等杂质。另外，还有少量的涂布剂、胶料及助剂等，其废水水质见表</w:t>
      </w:r>
      <w:r w:rsidRPr="0044295E">
        <w:rPr>
          <w:rFonts w:ascii="宋体" w:hint="eastAsia"/>
          <w:sz w:val="28"/>
        </w:rPr>
        <w:t>3-7</w:t>
      </w:r>
      <w:r w:rsidRPr="0044295E">
        <w:rPr>
          <w:rFonts w:ascii="宋体" w:hint="eastAsia"/>
          <w:sz w:val="28"/>
        </w:rPr>
        <w:t>。</w:t>
      </w:r>
    </w:p>
    <w:p w:rsidR="0030740C" w:rsidRPr="0044295E" w:rsidRDefault="00904327" w:rsidP="0030740C">
      <w:pPr>
        <w:spacing w:before="60" w:line="500" w:lineRule="exact"/>
        <w:ind w:firstLine="549"/>
        <w:rPr>
          <w:sz w:val="28"/>
        </w:rPr>
      </w:pPr>
      <w:r w:rsidRPr="0044295E">
        <w:rPr>
          <w:rFonts w:ascii="宋体" w:hint="eastAsia"/>
          <w:sz w:val="28"/>
        </w:rPr>
        <w:t>从表</w:t>
      </w:r>
      <w:r w:rsidRPr="0044295E">
        <w:rPr>
          <w:rFonts w:ascii="宋体" w:hint="eastAsia"/>
          <w:sz w:val="28"/>
        </w:rPr>
        <w:t>3-7</w:t>
      </w:r>
      <w:r w:rsidRPr="0044295E">
        <w:rPr>
          <w:rFonts w:ascii="宋体" w:hint="eastAsia"/>
          <w:sz w:val="28"/>
        </w:rPr>
        <w:t>可以看出</w:t>
      </w:r>
      <w:r w:rsidRPr="0044295E">
        <w:rPr>
          <w:rFonts w:hint="eastAsia"/>
          <w:sz w:val="28"/>
        </w:rPr>
        <w:t>，</w:t>
      </w:r>
      <w:r w:rsidRPr="0044295E">
        <w:rPr>
          <w:rFonts w:ascii="宋体" w:hint="eastAsia"/>
          <w:sz w:val="28"/>
        </w:rPr>
        <w:t>由于本项目采用外购商品浆板和无脱墨废纸制浆工艺，并选用水力碎浆工艺，依靠机械力进行疏解碎浆，因此，其废水水质污染相对较轻，</w:t>
      </w:r>
      <w:r w:rsidRPr="0044295E">
        <w:rPr>
          <w:rFonts w:hint="eastAsia"/>
          <w:sz w:val="28"/>
        </w:rPr>
        <w:t>本评价建议总排口废水处理工艺采用</w:t>
      </w:r>
      <w:r w:rsidRPr="0044295E">
        <w:rPr>
          <w:rFonts w:ascii="宋体" w:hint="eastAsia"/>
          <w:sz w:val="28"/>
        </w:rPr>
        <w:t>斜板筛网过滤＋混凝槽＋气浮</w:t>
      </w:r>
      <w:r w:rsidRPr="0044295E">
        <w:rPr>
          <w:rFonts w:hint="eastAsia"/>
          <w:sz w:val="28"/>
        </w:rPr>
        <w:t>工艺，废水经处理后基本能满足</w:t>
      </w:r>
      <w:r w:rsidRPr="0044295E">
        <w:rPr>
          <w:rFonts w:ascii="宋体" w:hint="eastAsia"/>
          <w:sz w:val="28"/>
        </w:rPr>
        <w:t>《造纸工业水污染物排放标准》（</w:t>
      </w:r>
      <w:r w:rsidRPr="0044295E">
        <w:rPr>
          <w:rFonts w:ascii="宋体" w:hint="eastAsia"/>
          <w:sz w:val="28"/>
        </w:rPr>
        <w:t>GWPB2-1999</w:t>
      </w:r>
      <w:r w:rsidRPr="0044295E">
        <w:rPr>
          <w:rFonts w:ascii="宋体" w:hint="eastAsia"/>
          <w:sz w:val="28"/>
        </w:rPr>
        <w:t>）规定</w:t>
      </w:r>
      <w:r w:rsidRPr="0044295E">
        <w:rPr>
          <w:rFonts w:hint="eastAsia"/>
          <w:sz w:val="28"/>
        </w:rPr>
        <w:t>的水质排放要求。</w:t>
      </w:r>
    </w:p>
    <w:p w:rsidR="0030740C" w:rsidRDefault="00904327" w:rsidP="0030740C">
      <w:pPr>
        <w:pStyle w:val="a7"/>
        <w:spacing w:line="500" w:lineRule="exact"/>
        <w:rPr>
          <w:ins w:id="723" w:author="User" w:date="2010-07-05T11:37:00Z"/>
          <w:b/>
        </w:rPr>
      </w:pPr>
      <w:r w:rsidRPr="0044295E">
        <w:rPr>
          <w:rFonts w:hint="eastAsia"/>
          <w:b/>
        </w:rPr>
        <w:t>表</w:t>
      </w:r>
      <w:r w:rsidRPr="0044295E">
        <w:rPr>
          <w:rFonts w:hint="eastAsia"/>
          <w:b/>
        </w:rPr>
        <w:t xml:space="preserve">3-7               </w:t>
      </w:r>
      <w:r w:rsidRPr="0044295E">
        <w:rPr>
          <w:rFonts w:hint="eastAsia"/>
          <w:b/>
        </w:rPr>
        <w:t>拟建工程废水排放情况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420"/>
        <w:gridCol w:w="761"/>
        <w:gridCol w:w="1050"/>
        <w:gridCol w:w="945"/>
        <w:gridCol w:w="813"/>
        <w:gridCol w:w="762"/>
        <w:gridCol w:w="866"/>
        <w:gridCol w:w="814"/>
        <w:gridCol w:w="1785"/>
        <w:tblGridChange w:id="724">
          <w:tblGrid>
            <w:gridCol w:w="360"/>
            <w:gridCol w:w="270"/>
            <w:gridCol w:w="90"/>
            <w:gridCol w:w="330"/>
            <w:gridCol w:w="390"/>
            <w:gridCol w:w="360"/>
            <w:gridCol w:w="11"/>
            <w:gridCol w:w="349"/>
            <w:gridCol w:w="360"/>
            <w:gridCol w:w="341"/>
            <w:gridCol w:w="19"/>
            <w:gridCol w:w="360"/>
            <w:gridCol w:w="360"/>
            <w:gridCol w:w="206"/>
            <w:gridCol w:w="813"/>
            <w:gridCol w:w="762"/>
            <w:gridCol w:w="866"/>
            <w:gridCol w:w="814"/>
            <w:gridCol w:w="1785"/>
          </w:tblGrid>
        </w:tblGridChange>
      </w:tblGrid>
      <w:tr w:rsidR="00095AEF" w:rsidTr="00535B6F">
        <w:trPr>
          <w:cantSplit/>
          <w:ins w:id="725" w:author="User" w:date="2010-07-05T11:38:00Z"/>
        </w:trPr>
        <w:tc>
          <w:tcPr>
            <w:tcW w:w="630" w:type="dxa"/>
            <w:vMerge w:val="restart"/>
            <w:vAlign w:val="center"/>
          </w:tcPr>
          <w:p w:rsidR="00EA5EA9" w:rsidRPr="0044295E" w:rsidRDefault="00904327" w:rsidP="00535B6F">
            <w:pPr>
              <w:spacing w:line="500" w:lineRule="exact"/>
              <w:jc w:val="center"/>
              <w:rPr>
                <w:ins w:id="726" w:author="User" w:date="2010-07-05T11:38:00Z"/>
                <w:rFonts w:ascii="宋体"/>
              </w:rPr>
            </w:pPr>
            <w:ins w:id="727" w:author="User" w:date="2010-07-05T11:38:00Z">
              <w:r w:rsidRPr="0044295E">
                <w:rPr>
                  <w:rFonts w:ascii="宋体" w:hint="eastAsia"/>
                </w:rPr>
                <w:t>序号</w:t>
              </w:r>
            </w:ins>
          </w:p>
        </w:tc>
        <w:tc>
          <w:tcPr>
            <w:tcW w:w="420" w:type="dxa"/>
            <w:vMerge w:val="restart"/>
            <w:vAlign w:val="center"/>
          </w:tcPr>
          <w:p w:rsidR="00EA5EA9" w:rsidRDefault="00904327" w:rsidP="00535B6F">
            <w:pPr>
              <w:spacing w:line="500" w:lineRule="exact"/>
              <w:jc w:val="center"/>
              <w:rPr>
                <w:ins w:id="728" w:author="User" w:date="2010-07-05T11:38:00Z"/>
                <w:rFonts w:ascii="宋体"/>
              </w:rPr>
            </w:pPr>
            <w:ins w:id="729" w:author="User" w:date="2010-07-05T11:38:00Z">
              <w:r>
                <w:rPr>
                  <w:rFonts w:ascii="宋体" w:hint="eastAsia"/>
                </w:rPr>
                <w:t>编</w:t>
              </w:r>
            </w:ins>
          </w:p>
          <w:p w:rsidR="00EA5EA9" w:rsidRPr="0044295E" w:rsidRDefault="00904327" w:rsidP="00535B6F">
            <w:pPr>
              <w:spacing w:line="500" w:lineRule="exact"/>
              <w:jc w:val="center"/>
              <w:rPr>
                <w:ins w:id="730" w:author="User" w:date="2010-07-05T11:38:00Z"/>
                <w:rFonts w:ascii="宋体"/>
              </w:rPr>
            </w:pPr>
            <w:ins w:id="731" w:author="User" w:date="2010-07-05T11:38:00Z">
              <w:r>
                <w:rPr>
                  <w:rFonts w:ascii="宋体" w:hint="eastAsia"/>
                </w:rPr>
                <w:t>号</w:t>
              </w:r>
            </w:ins>
          </w:p>
        </w:tc>
        <w:tc>
          <w:tcPr>
            <w:tcW w:w="761" w:type="dxa"/>
            <w:vMerge w:val="restart"/>
            <w:vAlign w:val="center"/>
          </w:tcPr>
          <w:p w:rsidR="00EA5EA9" w:rsidRPr="0044295E" w:rsidRDefault="00904327" w:rsidP="00535B6F">
            <w:pPr>
              <w:spacing w:line="500" w:lineRule="exact"/>
              <w:jc w:val="center"/>
              <w:rPr>
                <w:ins w:id="732" w:author="User" w:date="2010-07-05T11:38:00Z"/>
                <w:rFonts w:ascii="宋体"/>
              </w:rPr>
            </w:pPr>
            <w:ins w:id="733" w:author="User" w:date="2010-07-05T11:38:00Z">
              <w:r w:rsidRPr="0044295E">
                <w:rPr>
                  <w:rFonts w:ascii="宋体" w:hint="eastAsia"/>
                </w:rPr>
                <w:t>废水</w:t>
              </w:r>
            </w:ins>
          </w:p>
          <w:p w:rsidR="00EA5EA9" w:rsidRPr="0044295E" w:rsidRDefault="00904327" w:rsidP="00535B6F">
            <w:pPr>
              <w:spacing w:line="500" w:lineRule="exact"/>
              <w:jc w:val="center"/>
              <w:rPr>
                <w:ins w:id="734" w:author="User" w:date="2010-07-05T11:38:00Z"/>
                <w:rFonts w:ascii="宋体"/>
              </w:rPr>
            </w:pPr>
            <w:ins w:id="735" w:author="User" w:date="2010-07-05T11:38:00Z">
              <w:r w:rsidRPr="0044295E">
                <w:rPr>
                  <w:rFonts w:ascii="宋体" w:hint="eastAsia"/>
                </w:rPr>
                <w:t>种类</w:t>
              </w:r>
            </w:ins>
          </w:p>
        </w:tc>
        <w:tc>
          <w:tcPr>
            <w:tcW w:w="1050" w:type="dxa"/>
            <w:vMerge w:val="restart"/>
            <w:vAlign w:val="center"/>
          </w:tcPr>
          <w:p w:rsidR="00EA5EA9" w:rsidRPr="0044295E" w:rsidRDefault="00904327" w:rsidP="00535B6F">
            <w:pPr>
              <w:spacing w:line="500" w:lineRule="exact"/>
              <w:jc w:val="center"/>
              <w:rPr>
                <w:ins w:id="736" w:author="User" w:date="2010-07-05T11:38:00Z"/>
                <w:rFonts w:ascii="宋体"/>
              </w:rPr>
            </w:pPr>
            <w:ins w:id="737" w:author="User" w:date="2010-07-05T11:38:00Z">
              <w:r w:rsidRPr="0044295E">
                <w:rPr>
                  <w:rFonts w:ascii="宋体" w:hint="eastAsia"/>
                </w:rPr>
                <w:t>废水量（</w:t>
              </w:r>
              <w:r w:rsidRPr="0044295E">
                <w:rPr>
                  <w:rFonts w:ascii="宋体"/>
                </w:rPr>
                <w:t>m</w:t>
              </w:r>
              <w:r w:rsidRPr="0044295E">
                <w:rPr>
                  <w:rFonts w:ascii="宋体"/>
                  <w:vertAlign w:val="superscript"/>
                </w:rPr>
                <w:t>3</w:t>
              </w:r>
              <w:r w:rsidRPr="0044295E">
                <w:rPr>
                  <w:rFonts w:ascii="宋体"/>
                </w:rPr>
                <w:t>/d</w:t>
              </w:r>
              <w:r w:rsidRPr="0044295E">
                <w:rPr>
                  <w:rFonts w:ascii="宋体" w:hint="eastAsia"/>
                </w:rPr>
                <w:t>）</w:t>
              </w:r>
            </w:ins>
          </w:p>
        </w:tc>
        <w:tc>
          <w:tcPr>
            <w:tcW w:w="945" w:type="dxa"/>
            <w:vMerge w:val="restart"/>
            <w:vAlign w:val="center"/>
          </w:tcPr>
          <w:p w:rsidR="00EA5EA9" w:rsidRPr="0044295E" w:rsidRDefault="00904327" w:rsidP="00535B6F">
            <w:pPr>
              <w:spacing w:line="500" w:lineRule="exact"/>
              <w:jc w:val="center"/>
              <w:rPr>
                <w:ins w:id="738" w:author="User" w:date="2010-07-05T11:38:00Z"/>
                <w:rFonts w:ascii="宋体"/>
              </w:rPr>
            </w:pPr>
            <w:ins w:id="739" w:author="User" w:date="2010-07-05T11:38:00Z">
              <w:r w:rsidRPr="0044295E">
                <w:rPr>
                  <w:rFonts w:ascii="宋体" w:hint="eastAsia"/>
                </w:rPr>
                <w:t>处理</w:t>
              </w:r>
            </w:ins>
          </w:p>
          <w:p w:rsidR="00EA5EA9" w:rsidRPr="0044295E" w:rsidRDefault="00904327" w:rsidP="00535B6F">
            <w:pPr>
              <w:spacing w:line="500" w:lineRule="exact"/>
              <w:jc w:val="center"/>
              <w:rPr>
                <w:ins w:id="740" w:author="User" w:date="2010-07-05T11:38:00Z"/>
                <w:rFonts w:ascii="宋体"/>
              </w:rPr>
            </w:pPr>
            <w:ins w:id="741" w:author="User" w:date="2010-07-05T11:38:00Z">
              <w:r w:rsidRPr="0044295E">
                <w:rPr>
                  <w:rFonts w:ascii="宋体" w:hint="eastAsia"/>
                </w:rPr>
                <w:t>阶段</w:t>
              </w:r>
            </w:ins>
          </w:p>
        </w:tc>
        <w:tc>
          <w:tcPr>
            <w:tcW w:w="3255" w:type="dxa"/>
            <w:gridSpan w:val="4"/>
            <w:vAlign w:val="center"/>
          </w:tcPr>
          <w:p w:rsidR="00EA5EA9" w:rsidRPr="0044295E" w:rsidRDefault="00904327" w:rsidP="00535B6F">
            <w:pPr>
              <w:spacing w:line="500" w:lineRule="exact"/>
              <w:jc w:val="center"/>
              <w:rPr>
                <w:ins w:id="742" w:author="User" w:date="2010-07-05T11:38:00Z"/>
                <w:rFonts w:ascii="宋体"/>
              </w:rPr>
            </w:pPr>
            <w:ins w:id="743" w:author="User" w:date="2010-07-05T11:38:00Z">
              <w:r w:rsidRPr="0044295E">
                <w:rPr>
                  <w:rFonts w:ascii="宋体" w:hint="eastAsia"/>
                </w:rPr>
                <w:t>污染物浓度（</w:t>
              </w:r>
              <w:r w:rsidRPr="0044295E">
                <w:rPr>
                  <w:rFonts w:ascii="宋体"/>
                </w:rPr>
                <w:t>mg/l,pH</w:t>
              </w:r>
              <w:r w:rsidRPr="0044295E">
                <w:rPr>
                  <w:rFonts w:ascii="宋体" w:hint="eastAsia"/>
                </w:rPr>
                <w:t>除外）</w:t>
              </w:r>
            </w:ins>
          </w:p>
        </w:tc>
        <w:tc>
          <w:tcPr>
            <w:tcW w:w="1785" w:type="dxa"/>
            <w:vMerge w:val="restart"/>
            <w:vAlign w:val="center"/>
          </w:tcPr>
          <w:p w:rsidR="00EA5EA9" w:rsidRPr="0044295E" w:rsidRDefault="00904327" w:rsidP="00535B6F">
            <w:pPr>
              <w:spacing w:line="500" w:lineRule="exact"/>
              <w:jc w:val="center"/>
              <w:rPr>
                <w:ins w:id="744" w:author="User" w:date="2010-07-05T11:38:00Z"/>
                <w:rFonts w:ascii="宋体"/>
              </w:rPr>
            </w:pPr>
            <w:ins w:id="745" w:author="User" w:date="2010-07-05T11:38:00Z">
              <w:r w:rsidRPr="0044295E">
                <w:rPr>
                  <w:rFonts w:ascii="宋体" w:hint="eastAsia"/>
                </w:rPr>
                <w:t>备注</w:t>
              </w:r>
            </w:ins>
          </w:p>
        </w:tc>
      </w:tr>
      <w:tr w:rsidR="00095AEF" w:rsidTr="00535B6F">
        <w:trPr>
          <w:cantSplit/>
          <w:ins w:id="746" w:author="User" w:date="2010-07-05T11:38:00Z"/>
        </w:trPr>
        <w:tc>
          <w:tcPr>
            <w:tcW w:w="630" w:type="dxa"/>
            <w:vMerge/>
            <w:vAlign w:val="center"/>
          </w:tcPr>
          <w:p w:rsidR="00095AEF" w:rsidRDefault="00095AEF"/>
        </w:tc>
        <w:tc>
          <w:tcPr>
            <w:tcW w:w="420" w:type="dxa"/>
            <w:vMerge/>
            <w:vAlign w:val="center"/>
          </w:tcPr>
          <w:p w:rsidR="00095AEF" w:rsidRDefault="00095AEF"/>
        </w:tc>
        <w:tc>
          <w:tcPr>
            <w:tcW w:w="761" w:type="dxa"/>
            <w:vMerge/>
            <w:vAlign w:val="center"/>
          </w:tcPr>
          <w:p w:rsidR="00095AEF" w:rsidRDefault="00095AEF"/>
        </w:tc>
        <w:tc>
          <w:tcPr>
            <w:tcW w:w="1050" w:type="dxa"/>
            <w:vMerge/>
            <w:vAlign w:val="center"/>
          </w:tcPr>
          <w:p w:rsidR="00095AEF" w:rsidRDefault="00095AEF"/>
        </w:tc>
        <w:tc>
          <w:tcPr>
            <w:tcW w:w="945" w:type="dxa"/>
            <w:vMerge/>
            <w:vAlign w:val="center"/>
          </w:tcPr>
          <w:p w:rsidR="00095AEF" w:rsidRDefault="00095AEF"/>
        </w:tc>
        <w:tc>
          <w:tcPr>
            <w:tcW w:w="813" w:type="dxa"/>
            <w:vAlign w:val="center"/>
          </w:tcPr>
          <w:p w:rsidR="00EA5EA9" w:rsidRPr="0044295E" w:rsidRDefault="00904327" w:rsidP="00535B6F">
            <w:pPr>
              <w:spacing w:line="500" w:lineRule="exact"/>
              <w:jc w:val="center"/>
              <w:rPr>
                <w:ins w:id="747" w:author="User" w:date="2010-07-05T11:38:00Z"/>
                <w:rFonts w:ascii="宋体"/>
              </w:rPr>
            </w:pPr>
            <w:ins w:id="748" w:author="User" w:date="2010-07-05T11:38:00Z">
              <w:r w:rsidRPr="0044295E">
                <w:rPr>
                  <w:rFonts w:ascii="宋体"/>
                </w:rPr>
                <w:t>pH</w:t>
              </w:r>
            </w:ins>
          </w:p>
        </w:tc>
        <w:tc>
          <w:tcPr>
            <w:tcW w:w="762" w:type="dxa"/>
            <w:vAlign w:val="center"/>
          </w:tcPr>
          <w:p w:rsidR="00EA5EA9" w:rsidRPr="0044295E" w:rsidRDefault="00904327" w:rsidP="00535B6F">
            <w:pPr>
              <w:spacing w:line="500" w:lineRule="exact"/>
              <w:jc w:val="center"/>
              <w:rPr>
                <w:ins w:id="749" w:author="User" w:date="2010-07-05T11:38:00Z"/>
                <w:rFonts w:ascii="宋体"/>
              </w:rPr>
            </w:pPr>
            <w:ins w:id="750" w:author="User" w:date="2010-07-05T11:38:00Z">
              <w:r w:rsidRPr="0044295E">
                <w:rPr>
                  <w:rFonts w:ascii="宋体"/>
                </w:rPr>
                <w:t>SS</w:t>
              </w:r>
            </w:ins>
          </w:p>
        </w:tc>
        <w:tc>
          <w:tcPr>
            <w:tcW w:w="866" w:type="dxa"/>
            <w:vAlign w:val="center"/>
          </w:tcPr>
          <w:p w:rsidR="00EA5EA9" w:rsidRPr="0044295E" w:rsidRDefault="00904327" w:rsidP="00535B6F">
            <w:pPr>
              <w:spacing w:line="500" w:lineRule="exact"/>
              <w:jc w:val="center"/>
              <w:rPr>
                <w:ins w:id="751" w:author="User" w:date="2010-07-05T11:38:00Z"/>
                <w:rFonts w:ascii="宋体"/>
              </w:rPr>
            </w:pPr>
            <w:ins w:id="752" w:author="User" w:date="2010-07-05T11:38:00Z">
              <w:r w:rsidRPr="0044295E">
                <w:rPr>
                  <w:rFonts w:ascii="宋体"/>
                </w:rPr>
                <w:t>CODcr</w:t>
              </w:r>
            </w:ins>
          </w:p>
        </w:tc>
        <w:tc>
          <w:tcPr>
            <w:tcW w:w="814" w:type="dxa"/>
            <w:vAlign w:val="center"/>
          </w:tcPr>
          <w:p w:rsidR="00EA5EA9" w:rsidRPr="0044295E" w:rsidRDefault="00904327" w:rsidP="00535B6F">
            <w:pPr>
              <w:spacing w:line="500" w:lineRule="exact"/>
              <w:jc w:val="center"/>
              <w:rPr>
                <w:ins w:id="753" w:author="User" w:date="2010-07-05T11:38:00Z"/>
                <w:rFonts w:ascii="宋体"/>
              </w:rPr>
            </w:pPr>
            <w:ins w:id="754" w:author="User" w:date="2010-07-05T11:38:00Z">
              <w:r w:rsidRPr="0044295E">
                <w:rPr>
                  <w:rFonts w:ascii="宋体"/>
                </w:rPr>
                <w:t>BOD</w:t>
              </w:r>
              <w:r w:rsidRPr="0044295E">
                <w:rPr>
                  <w:rFonts w:ascii="宋体"/>
                  <w:vertAlign w:val="subscript"/>
                </w:rPr>
                <w:t>5</w:t>
              </w:r>
            </w:ins>
          </w:p>
        </w:tc>
        <w:tc>
          <w:tcPr>
            <w:tcW w:w="1785" w:type="dxa"/>
            <w:vMerge/>
            <w:vAlign w:val="center"/>
          </w:tcPr>
          <w:p w:rsidR="00095AEF" w:rsidRDefault="00095AEF"/>
        </w:tc>
      </w:tr>
      <w:tr w:rsidR="00095AEF" w:rsidTr="00535B6F">
        <w:trPr>
          <w:cantSplit/>
          <w:trHeight w:val="518"/>
          <w:ins w:id="755" w:author="User" w:date="2010-07-05T11:38:00Z"/>
        </w:trPr>
        <w:tc>
          <w:tcPr>
            <w:tcW w:w="630" w:type="dxa"/>
            <w:vAlign w:val="center"/>
          </w:tcPr>
          <w:p w:rsidR="00EA5EA9" w:rsidRPr="0044295E" w:rsidRDefault="00904327" w:rsidP="00535B6F">
            <w:pPr>
              <w:spacing w:line="500" w:lineRule="exact"/>
              <w:jc w:val="center"/>
              <w:rPr>
                <w:ins w:id="756" w:author="User" w:date="2010-07-05T11:38:00Z"/>
                <w:rFonts w:ascii="宋体"/>
              </w:rPr>
            </w:pPr>
            <w:ins w:id="757" w:author="User" w:date="2010-07-05T11:38:00Z">
              <w:r w:rsidRPr="0044295E">
                <w:rPr>
                  <w:rFonts w:ascii="宋体" w:hint="eastAsia"/>
                </w:rPr>
                <w:t>1</w:t>
              </w:r>
            </w:ins>
          </w:p>
        </w:tc>
        <w:tc>
          <w:tcPr>
            <w:tcW w:w="420" w:type="dxa"/>
            <w:vAlign w:val="center"/>
          </w:tcPr>
          <w:p w:rsidR="00EA5EA9" w:rsidRPr="003C41DE" w:rsidRDefault="00904327" w:rsidP="00535B6F">
            <w:pPr>
              <w:spacing w:line="500" w:lineRule="exact"/>
              <w:jc w:val="center"/>
              <w:rPr>
                <w:ins w:id="758" w:author="User" w:date="2010-07-05T11:38:00Z"/>
                <w:rFonts w:ascii="宋体"/>
              </w:rPr>
            </w:pPr>
            <w:ins w:id="759" w:author="User" w:date="2010-07-05T11:38:00Z">
              <w:r w:rsidRPr="003C41DE">
                <w:rPr>
                  <w:rFonts w:ascii="宋体" w:hint="eastAsia"/>
                </w:rPr>
                <w:t>①</w:t>
              </w:r>
            </w:ins>
          </w:p>
        </w:tc>
        <w:tc>
          <w:tcPr>
            <w:tcW w:w="761" w:type="dxa"/>
            <w:vAlign w:val="center"/>
          </w:tcPr>
          <w:p w:rsidR="00EA5EA9" w:rsidRPr="0044295E" w:rsidRDefault="00904327" w:rsidP="00535B6F">
            <w:pPr>
              <w:spacing w:line="500" w:lineRule="exact"/>
              <w:jc w:val="center"/>
              <w:rPr>
                <w:ins w:id="760" w:author="User" w:date="2010-07-05T11:38:00Z"/>
                <w:rFonts w:ascii="宋体"/>
              </w:rPr>
            </w:pPr>
            <w:ins w:id="761" w:author="User" w:date="2010-07-05T11:38:00Z">
              <w:r w:rsidRPr="0044295E">
                <w:rPr>
                  <w:rFonts w:ascii="宋体" w:hint="eastAsia"/>
                </w:rPr>
                <w:t>洗涤水</w:t>
              </w:r>
            </w:ins>
          </w:p>
        </w:tc>
        <w:tc>
          <w:tcPr>
            <w:tcW w:w="1050" w:type="dxa"/>
            <w:vAlign w:val="center"/>
          </w:tcPr>
          <w:p w:rsidR="00EA5EA9" w:rsidRPr="0044295E" w:rsidRDefault="00904327" w:rsidP="00535B6F">
            <w:pPr>
              <w:spacing w:line="500" w:lineRule="exact"/>
              <w:jc w:val="center"/>
              <w:rPr>
                <w:ins w:id="762" w:author="User" w:date="2010-07-05T11:38:00Z"/>
                <w:rFonts w:ascii="宋体"/>
              </w:rPr>
            </w:pPr>
            <w:ins w:id="763" w:author="User" w:date="2010-07-05T11:38:00Z">
              <w:r w:rsidRPr="0044295E">
                <w:rPr>
                  <w:rFonts w:ascii="宋体" w:hint="eastAsia"/>
                </w:rPr>
                <w:t>400</w:t>
              </w:r>
            </w:ins>
          </w:p>
        </w:tc>
        <w:tc>
          <w:tcPr>
            <w:tcW w:w="945" w:type="dxa"/>
            <w:vAlign w:val="center"/>
          </w:tcPr>
          <w:p w:rsidR="00EA5EA9" w:rsidRPr="0044295E" w:rsidRDefault="00904327" w:rsidP="00535B6F">
            <w:pPr>
              <w:spacing w:line="500" w:lineRule="exact"/>
              <w:jc w:val="center"/>
              <w:rPr>
                <w:ins w:id="764" w:author="User" w:date="2010-07-05T11:38:00Z"/>
                <w:rFonts w:ascii="宋体"/>
              </w:rPr>
            </w:pPr>
            <w:ins w:id="765" w:author="User" w:date="2010-07-05T11:38:00Z">
              <w:r w:rsidRPr="0044295E">
                <w:rPr>
                  <w:rFonts w:ascii="宋体" w:hint="eastAsia"/>
                </w:rPr>
                <w:t>筛滤后</w:t>
              </w:r>
            </w:ins>
          </w:p>
        </w:tc>
        <w:tc>
          <w:tcPr>
            <w:tcW w:w="813" w:type="dxa"/>
            <w:vAlign w:val="center"/>
          </w:tcPr>
          <w:p w:rsidR="00EA5EA9" w:rsidRPr="0044295E" w:rsidRDefault="00904327" w:rsidP="00535B6F">
            <w:pPr>
              <w:spacing w:line="500" w:lineRule="exact"/>
              <w:jc w:val="center"/>
              <w:rPr>
                <w:ins w:id="766" w:author="User" w:date="2010-07-05T11:38:00Z"/>
                <w:rFonts w:ascii="宋体"/>
              </w:rPr>
            </w:pPr>
            <w:ins w:id="767" w:author="User" w:date="2010-07-05T11:3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EA5EA9" w:rsidRPr="0044295E" w:rsidRDefault="00904327" w:rsidP="00535B6F">
            <w:pPr>
              <w:spacing w:line="500" w:lineRule="exact"/>
              <w:jc w:val="center"/>
              <w:rPr>
                <w:ins w:id="768" w:author="User" w:date="2010-07-05T11:38:00Z"/>
                <w:rFonts w:ascii="宋体"/>
              </w:rPr>
            </w:pPr>
            <w:ins w:id="769" w:author="User" w:date="2010-07-05T11:38:00Z">
              <w:r w:rsidRPr="0044295E">
                <w:rPr>
                  <w:rFonts w:ascii="宋体" w:hint="eastAsia"/>
                </w:rPr>
                <w:t>1000</w:t>
              </w:r>
            </w:ins>
          </w:p>
        </w:tc>
        <w:tc>
          <w:tcPr>
            <w:tcW w:w="866" w:type="dxa"/>
            <w:vAlign w:val="center"/>
          </w:tcPr>
          <w:p w:rsidR="00EA5EA9" w:rsidRPr="0044295E" w:rsidRDefault="00904327" w:rsidP="00535B6F">
            <w:pPr>
              <w:spacing w:line="500" w:lineRule="exact"/>
              <w:jc w:val="center"/>
              <w:rPr>
                <w:ins w:id="770" w:author="User" w:date="2010-07-05T11:38:00Z"/>
                <w:rFonts w:ascii="宋体"/>
              </w:rPr>
            </w:pPr>
            <w:ins w:id="771" w:author="User" w:date="2010-07-05T11:38:00Z">
              <w:r w:rsidRPr="0044295E">
                <w:rPr>
                  <w:rFonts w:ascii="宋体" w:hint="eastAsia"/>
                </w:rPr>
                <w:t>1000</w:t>
              </w:r>
            </w:ins>
          </w:p>
        </w:tc>
        <w:tc>
          <w:tcPr>
            <w:tcW w:w="814" w:type="dxa"/>
            <w:tcBorders>
              <w:bottom w:val="single" w:sz="4" w:space="0" w:color="auto"/>
            </w:tcBorders>
            <w:vAlign w:val="center"/>
          </w:tcPr>
          <w:p w:rsidR="00EA5EA9" w:rsidRPr="0044295E" w:rsidRDefault="00904327" w:rsidP="00535B6F">
            <w:pPr>
              <w:spacing w:line="500" w:lineRule="exact"/>
              <w:jc w:val="center"/>
              <w:rPr>
                <w:ins w:id="772" w:author="User" w:date="2010-07-05T11:38:00Z"/>
                <w:rFonts w:ascii="宋体"/>
              </w:rPr>
            </w:pPr>
            <w:ins w:id="773" w:author="User" w:date="2010-07-05T11:38:00Z">
              <w:r w:rsidRPr="0044295E">
                <w:rPr>
                  <w:rFonts w:ascii="宋体" w:hint="eastAsia"/>
                </w:rPr>
                <w:t>300</w:t>
              </w:r>
            </w:ins>
          </w:p>
        </w:tc>
        <w:tc>
          <w:tcPr>
            <w:tcW w:w="1785" w:type="dxa"/>
            <w:vAlign w:val="center"/>
          </w:tcPr>
          <w:p w:rsidR="00095AEF" w:rsidRDefault="00095AEF"/>
        </w:tc>
      </w:tr>
      <w:tr w:rsidR="00095AEF" w:rsidTr="00535B6F">
        <w:trPr>
          <w:cantSplit/>
          <w:trHeight w:val="772"/>
          <w:ins w:id="774" w:author="User" w:date="2010-07-05T11:38:00Z"/>
        </w:trPr>
        <w:tc>
          <w:tcPr>
            <w:tcW w:w="630" w:type="dxa"/>
            <w:vAlign w:val="center"/>
          </w:tcPr>
          <w:p w:rsidR="00EA5EA9" w:rsidRPr="0044295E" w:rsidRDefault="00904327" w:rsidP="00535B6F">
            <w:pPr>
              <w:spacing w:line="500" w:lineRule="exact"/>
              <w:jc w:val="center"/>
              <w:rPr>
                <w:ins w:id="775" w:author="User" w:date="2010-07-05T11:38:00Z"/>
                <w:rFonts w:ascii="宋体"/>
              </w:rPr>
            </w:pPr>
            <w:ins w:id="776" w:author="User" w:date="2010-07-05T11:38:00Z">
              <w:r w:rsidRPr="0044295E">
                <w:rPr>
                  <w:rFonts w:ascii="宋体" w:hint="eastAsia"/>
                </w:rPr>
                <w:t>2</w:t>
              </w:r>
            </w:ins>
          </w:p>
        </w:tc>
        <w:tc>
          <w:tcPr>
            <w:tcW w:w="420" w:type="dxa"/>
            <w:vAlign w:val="center"/>
          </w:tcPr>
          <w:p w:rsidR="00EA5EA9" w:rsidRPr="003C41DE" w:rsidRDefault="00904327" w:rsidP="00535B6F">
            <w:pPr>
              <w:spacing w:line="500" w:lineRule="exact"/>
              <w:jc w:val="center"/>
              <w:rPr>
                <w:ins w:id="777" w:author="User" w:date="2010-07-05T11:38:00Z"/>
                <w:rFonts w:ascii="宋体"/>
              </w:rPr>
            </w:pPr>
            <w:ins w:id="778" w:author="User" w:date="2010-07-05T11:38:00Z">
              <w:r w:rsidRPr="003C41DE">
                <w:rPr>
                  <w:rFonts w:ascii="宋体" w:hint="eastAsia"/>
                </w:rPr>
                <w:t>②</w:t>
              </w:r>
            </w:ins>
          </w:p>
        </w:tc>
        <w:tc>
          <w:tcPr>
            <w:tcW w:w="761" w:type="dxa"/>
            <w:vAlign w:val="center"/>
          </w:tcPr>
          <w:p w:rsidR="00EA5EA9" w:rsidRPr="0044295E" w:rsidRDefault="00904327" w:rsidP="00535B6F">
            <w:pPr>
              <w:spacing w:line="500" w:lineRule="exact"/>
              <w:jc w:val="center"/>
              <w:rPr>
                <w:ins w:id="779" w:author="User" w:date="2010-07-05T11:38:00Z"/>
                <w:rFonts w:ascii="宋体"/>
              </w:rPr>
            </w:pPr>
            <w:ins w:id="780" w:author="User" w:date="2010-07-05T11:38:00Z">
              <w:r w:rsidRPr="0044295E">
                <w:rPr>
                  <w:rFonts w:ascii="宋体" w:hint="eastAsia"/>
                </w:rPr>
                <w:t>剩余</w:t>
              </w:r>
            </w:ins>
          </w:p>
          <w:p w:rsidR="00EA5EA9" w:rsidRPr="0044295E" w:rsidRDefault="00904327" w:rsidP="00535B6F">
            <w:pPr>
              <w:spacing w:line="500" w:lineRule="exact"/>
              <w:jc w:val="center"/>
              <w:rPr>
                <w:ins w:id="781" w:author="User" w:date="2010-07-05T11:38:00Z"/>
                <w:rFonts w:ascii="宋体"/>
              </w:rPr>
            </w:pPr>
            <w:ins w:id="782" w:author="User" w:date="2010-07-05T11:38:00Z">
              <w:r w:rsidRPr="0044295E">
                <w:rPr>
                  <w:rFonts w:ascii="宋体" w:hint="eastAsia"/>
                </w:rPr>
                <w:t>白水</w:t>
              </w:r>
            </w:ins>
          </w:p>
        </w:tc>
        <w:tc>
          <w:tcPr>
            <w:tcW w:w="1050" w:type="dxa"/>
            <w:vAlign w:val="center"/>
          </w:tcPr>
          <w:p w:rsidR="00EA5EA9" w:rsidRPr="0044295E" w:rsidRDefault="00904327" w:rsidP="00535B6F">
            <w:pPr>
              <w:spacing w:line="500" w:lineRule="exact"/>
              <w:jc w:val="center"/>
              <w:rPr>
                <w:ins w:id="783" w:author="User" w:date="2010-07-05T11:38:00Z"/>
                <w:rFonts w:ascii="宋体"/>
              </w:rPr>
            </w:pPr>
            <w:ins w:id="784" w:author="User" w:date="2010-07-05T11:38:00Z">
              <w:r w:rsidRPr="0044295E">
                <w:rPr>
                  <w:rFonts w:ascii="宋体" w:hint="eastAsia"/>
                </w:rPr>
                <w:t>255</w:t>
              </w:r>
            </w:ins>
          </w:p>
        </w:tc>
        <w:tc>
          <w:tcPr>
            <w:tcW w:w="945" w:type="dxa"/>
            <w:vAlign w:val="center"/>
          </w:tcPr>
          <w:p w:rsidR="00EA5EA9" w:rsidRPr="0044295E" w:rsidRDefault="00904327" w:rsidP="00535B6F">
            <w:pPr>
              <w:spacing w:line="500" w:lineRule="exact"/>
              <w:jc w:val="center"/>
              <w:rPr>
                <w:ins w:id="785" w:author="User" w:date="2010-07-05T11:38:00Z"/>
                <w:rFonts w:ascii="宋体"/>
              </w:rPr>
            </w:pPr>
            <w:ins w:id="786" w:author="User" w:date="2010-07-05T11:38:00Z">
              <w:r w:rsidRPr="0044295E">
                <w:rPr>
                  <w:rFonts w:ascii="宋体" w:hint="eastAsia"/>
                </w:rPr>
                <w:t>筛滤后</w:t>
              </w:r>
            </w:ins>
          </w:p>
        </w:tc>
        <w:tc>
          <w:tcPr>
            <w:tcW w:w="813" w:type="dxa"/>
            <w:vAlign w:val="center"/>
          </w:tcPr>
          <w:p w:rsidR="00EA5EA9" w:rsidRPr="0044295E" w:rsidRDefault="00904327" w:rsidP="00535B6F">
            <w:pPr>
              <w:spacing w:line="500" w:lineRule="exact"/>
              <w:jc w:val="center"/>
              <w:rPr>
                <w:ins w:id="787" w:author="User" w:date="2010-07-05T11:38:00Z"/>
                <w:rFonts w:ascii="宋体"/>
              </w:rPr>
            </w:pPr>
            <w:ins w:id="788" w:author="User" w:date="2010-07-05T11:3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EA5EA9" w:rsidRPr="0044295E" w:rsidRDefault="00904327" w:rsidP="00535B6F">
            <w:pPr>
              <w:spacing w:line="500" w:lineRule="exact"/>
              <w:jc w:val="center"/>
              <w:rPr>
                <w:ins w:id="789" w:author="User" w:date="2010-07-05T11:38:00Z"/>
                <w:rFonts w:ascii="宋体"/>
              </w:rPr>
            </w:pPr>
            <w:ins w:id="790" w:author="User" w:date="2010-07-05T11:38:00Z">
              <w:r w:rsidRPr="0044295E">
                <w:rPr>
                  <w:rFonts w:ascii="宋体" w:hint="eastAsia"/>
                </w:rPr>
                <w:t>1082</w:t>
              </w:r>
            </w:ins>
          </w:p>
        </w:tc>
        <w:tc>
          <w:tcPr>
            <w:tcW w:w="866" w:type="dxa"/>
            <w:vAlign w:val="center"/>
          </w:tcPr>
          <w:p w:rsidR="00EA5EA9" w:rsidRPr="0044295E" w:rsidRDefault="00904327" w:rsidP="00535B6F">
            <w:pPr>
              <w:spacing w:line="500" w:lineRule="exact"/>
              <w:jc w:val="center"/>
              <w:rPr>
                <w:ins w:id="791" w:author="User" w:date="2010-07-05T11:38:00Z"/>
                <w:rFonts w:ascii="宋体"/>
              </w:rPr>
            </w:pPr>
            <w:ins w:id="792" w:author="User" w:date="2010-07-05T11:38:00Z">
              <w:r w:rsidRPr="0044295E">
                <w:rPr>
                  <w:rFonts w:ascii="宋体" w:hint="eastAsia"/>
                </w:rPr>
                <w:t>1100</w:t>
              </w:r>
            </w:ins>
          </w:p>
        </w:tc>
        <w:tc>
          <w:tcPr>
            <w:tcW w:w="814" w:type="dxa"/>
            <w:vAlign w:val="center"/>
          </w:tcPr>
          <w:p w:rsidR="00EA5EA9" w:rsidRPr="0044295E" w:rsidRDefault="00904327" w:rsidP="00535B6F">
            <w:pPr>
              <w:spacing w:line="500" w:lineRule="exact"/>
              <w:jc w:val="center"/>
              <w:rPr>
                <w:ins w:id="793" w:author="User" w:date="2010-07-05T11:38:00Z"/>
                <w:rFonts w:ascii="宋体"/>
              </w:rPr>
            </w:pPr>
            <w:ins w:id="794" w:author="User" w:date="2010-07-05T11:38:00Z">
              <w:r w:rsidRPr="0044295E">
                <w:rPr>
                  <w:rFonts w:ascii="宋体" w:hint="eastAsia"/>
                </w:rPr>
                <w:t>366.7</w:t>
              </w:r>
            </w:ins>
          </w:p>
        </w:tc>
        <w:tc>
          <w:tcPr>
            <w:tcW w:w="1785" w:type="dxa"/>
            <w:vAlign w:val="center"/>
          </w:tcPr>
          <w:p w:rsidR="00EA5EA9" w:rsidRPr="0044295E" w:rsidRDefault="00904327" w:rsidP="00535B6F">
            <w:pPr>
              <w:spacing w:line="500" w:lineRule="exact"/>
              <w:jc w:val="center"/>
              <w:rPr>
                <w:ins w:id="795" w:author="User" w:date="2010-07-05T11:38:00Z"/>
                <w:rFonts w:ascii="宋体"/>
              </w:rPr>
            </w:pPr>
            <w:ins w:id="796" w:author="User" w:date="2010-07-05T11:38:00Z">
              <w:r w:rsidRPr="0044295E">
                <w:rPr>
                  <w:rFonts w:ascii="宋体" w:hint="eastAsia"/>
                </w:rPr>
                <w:t>部分回用白水</w:t>
              </w:r>
            </w:ins>
          </w:p>
          <w:p w:rsidR="00EA5EA9" w:rsidRPr="0044295E" w:rsidRDefault="00904327" w:rsidP="00535B6F">
            <w:pPr>
              <w:spacing w:line="500" w:lineRule="exact"/>
              <w:jc w:val="center"/>
              <w:rPr>
                <w:ins w:id="797" w:author="User" w:date="2010-07-05T11:38:00Z"/>
                <w:rFonts w:ascii="宋体"/>
              </w:rPr>
            </w:pPr>
            <w:ins w:id="798" w:author="User" w:date="2010-07-05T11:38:00Z">
              <w:r w:rsidRPr="0044295E">
                <w:rPr>
                  <w:rFonts w:ascii="宋体" w:hint="eastAsia"/>
                </w:rPr>
                <w:t>采用气浮处理</w:t>
              </w:r>
            </w:ins>
          </w:p>
        </w:tc>
      </w:tr>
      <w:tr w:rsidR="00095AEF" w:rsidTr="00535B6F">
        <w:trPr>
          <w:cantSplit/>
          <w:trHeight w:val="782"/>
          <w:ins w:id="799" w:author="User" w:date="2010-07-05T11:38:00Z"/>
        </w:trPr>
        <w:tc>
          <w:tcPr>
            <w:tcW w:w="630" w:type="dxa"/>
            <w:vMerge w:val="restart"/>
            <w:vAlign w:val="center"/>
          </w:tcPr>
          <w:p w:rsidR="00EA5EA9" w:rsidRPr="0044295E" w:rsidRDefault="00904327" w:rsidP="00535B6F">
            <w:pPr>
              <w:spacing w:line="500" w:lineRule="exact"/>
              <w:jc w:val="center"/>
              <w:rPr>
                <w:ins w:id="800" w:author="User" w:date="2010-07-05T11:38:00Z"/>
                <w:rFonts w:ascii="宋体"/>
              </w:rPr>
            </w:pPr>
            <w:ins w:id="801" w:author="User" w:date="2010-07-05T11:38:00Z">
              <w:r w:rsidRPr="0044295E">
                <w:rPr>
                  <w:rFonts w:ascii="宋体" w:hint="eastAsia"/>
                </w:rPr>
                <w:lastRenderedPageBreak/>
                <w:t>3</w:t>
              </w:r>
            </w:ins>
          </w:p>
        </w:tc>
        <w:tc>
          <w:tcPr>
            <w:tcW w:w="420" w:type="dxa"/>
            <w:vMerge w:val="restart"/>
            <w:vAlign w:val="center"/>
          </w:tcPr>
          <w:p w:rsidR="00EA5EA9" w:rsidRPr="003C41DE" w:rsidRDefault="00904327" w:rsidP="00535B6F">
            <w:pPr>
              <w:spacing w:line="500" w:lineRule="exact"/>
              <w:jc w:val="center"/>
              <w:rPr>
                <w:ins w:id="802" w:author="User" w:date="2010-07-05T11:38:00Z"/>
                <w:rFonts w:ascii="宋体"/>
              </w:rPr>
            </w:pPr>
            <w:ins w:id="803" w:author="User" w:date="2010-07-05T11:38:00Z">
              <w:r w:rsidRPr="003C41DE">
                <w:rPr>
                  <w:rFonts w:ascii="宋体" w:hint="eastAsia"/>
                </w:rPr>
                <w:t>③</w:t>
              </w:r>
            </w:ins>
          </w:p>
        </w:tc>
        <w:tc>
          <w:tcPr>
            <w:tcW w:w="761" w:type="dxa"/>
            <w:vMerge w:val="restart"/>
            <w:vAlign w:val="center"/>
          </w:tcPr>
          <w:p w:rsidR="00EA5EA9" w:rsidRPr="0044295E" w:rsidRDefault="00904327" w:rsidP="00535B6F">
            <w:pPr>
              <w:spacing w:line="500" w:lineRule="exact"/>
              <w:jc w:val="center"/>
              <w:rPr>
                <w:ins w:id="804" w:author="User" w:date="2010-07-05T11:38:00Z"/>
                <w:rFonts w:ascii="宋体"/>
              </w:rPr>
            </w:pPr>
            <w:ins w:id="805" w:author="User" w:date="2010-07-05T11:38:00Z">
              <w:r w:rsidRPr="0044295E">
                <w:rPr>
                  <w:rFonts w:ascii="宋体" w:hint="eastAsia"/>
                </w:rPr>
                <w:t>总排口</w:t>
              </w:r>
            </w:ins>
          </w:p>
        </w:tc>
        <w:tc>
          <w:tcPr>
            <w:tcW w:w="1050" w:type="dxa"/>
            <w:vAlign w:val="center"/>
          </w:tcPr>
          <w:p w:rsidR="00EA5EA9" w:rsidRPr="0044295E" w:rsidRDefault="00904327" w:rsidP="00535B6F">
            <w:pPr>
              <w:spacing w:line="500" w:lineRule="exact"/>
              <w:jc w:val="center"/>
              <w:rPr>
                <w:ins w:id="806" w:author="User" w:date="2010-07-05T11:38:00Z"/>
                <w:rFonts w:ascii="宋体"/>
              </w:rPr>
            </w:pPr>
            <w:ins w:id="807" w:author="User" w:date="2010-07-05T11:38:00Z">
              <w:r w:rsidRPr="0044295E">
                <w:rPr>
                  <w:rFonts w:ascii="宋体"/>
                </w:rPr>
                <w:t>655</w:t>
              </w:r>
            </w:ins>
          </w:p>
        </w:tc>
        <w:tc>
          <w:tcPr>
            <w:tcW w:w="945" w:type="dxa"/>
            <w:vAlign w:val="center"/>
          </w:tcPr>
          <w:p w:rsidR="00EA5EA9" w:rsidRPr="0044295E" w:rsidRDefault="00904327" w:rsidP="00535B6F">
            <w:pPr>
              <w:spacing w:line="500" w:lineRule="exact"/>
              <w:jc w:val="center"/>
              <w:rPr>
                <w:ins w:id="808" w:author="User" w:date="2010-07-05T11:38:00Z"/>
                <w:rFonts w:ascii="宋体"/>
              </w:rPr>
            </w:pPr>
            <w:ins w:id="809" w:author="User" w:date="2010-07-05T11:38:00Z">
              <w:r w:rsidRPr="0044295E">
                <w:rPr>
                  <w:rFonts w:ascii="宋体" w:hint="eastAsia"/>
                </w:rPr>
                <w:t>处理前</w:t>
              </w:r>
            </w:ins>
          </w:p>
        </w:tc>
        <w:tc>
          <w:tcPr>
            <w:tcW w:w="813" w:type="dxa"/>
            <w:vAlign w:val="center"/>
          </w:tcPr>
          <w:p w:rsidR="00EA5EA9" w:rsidRPr="0044295E" w:rsidRDefault="00904327" w:rsidP="00535B6F">
            <w:pPr>
              <w:spacing w:line="500" w:lineRule="exact"/>
              <w:jc w:val="center"/>
              <w:rPr>
                <w:ins w:id="810" w:author="User" w:date="2010-07-05T11:38:00Z"/>
                <w:rFonts w:ascii="宋体"/>
              </w:rPr>
            </w:pPr>
            <w:ins w:id="811" w:author="User" w:date="2010-07-05T11:3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EA5EA9" w:rsidRPr="0044295E" w:rsidRDefault="00904327" w:rsidP="00535B6F">
            <w:pPr>
              <w:spacing w:line="500" w:lineRule="exact"/>
              <w:jc w:val="center"/>
              <w:rPr>
                <w:ins w:id="812" w:author="User" w:date="2010-07-05T11:38:00Z"/>
                <w:rFonts w:ascii="宋体"/>
              </w:rPr>
            </w:pPr>
            <w:ins w:id="813" w:author="User" w:date="2010-07-05T11:38:00Z">
              <w:r w:rsidRPr="0044295E">
                <w:rPr>
                  <w:rFonts w:ascii="宋体" w:hint="eastAsia"/>
                </w:rPr>
                <w:t>1032</w:t>
              </w:r>
            </w:ins>
          </w:p>
        </w:tc>
        <w:tc>
          <w:tcPr>
            <w:tcW w:w="866" w:type="dxa"/>
            <w:vAlign w:val="center"/>
          </w:tcPr>
          <w:p w:rsidR="00EA5EA9" w:rsidRPr="0044295E" w:rsidRDefault="00904327" w:rsidP="00535B6F">
            <w:pPr>
              <w:spacing w:line="500" w:lineRule="exact"/>
              <w:jc w:val="center"/>
              <w:rPr>
                <w:ins w:id="814" w:author="User" w:date="2010-07-05T11:38:00Z"/>
                <w:rFonts w:ascii="宋体"/>
              </w:rPr>
            </w:pPr>
            <w:ins w:id="815" w:author="User" w:date="2010-07-05T11:38:00Z">
              <w:r w:rsidRPr="0044295E">
                <w:rPr>
                  <w:rFonts w:ascii="宋体" w:hint="eastAsia"/>
                </w:rPr>
                <w:t>1039</w:t>
              </w:r>
            </w:ins>
          </w:p>
        </w:tc>
        <w:tc>
          <w:tcPr>
            <w:tcW w:w="814" w:type="dxa"/>
            <w:vAlign w:val="center"/>
          </w:tcPr>
          <w:p w:rsidR="00EA5EA9" w:rsidRPr="0044295E" w:rsidRDefault="00904327" w:rsidP="00535B6F">
            <w:pPr>
              <w:spacing w:line="500" w:lineRule="exact"/>
              <w:jc w:val="center"/>
              <w:rPr>
                <w:ins w:id="816" w:author="User" w:date="2010-07-05T11:38:00Z"/>
                <w:rFonts w:ascii="宋体"/>
              </w:rPr>
            </w:pPr>
            <w:ins w:id="817" w:author="User" w:date="2010-07-05T11:38:00Z">
              <w:r w:rsidRPr="0044295E">
                <w:rPr>
                  <w:rFonts w:ascii="宋体" w:hint="eastAsia"/>
                </w:rPr>
                <w:t>326.0</w:t>
              </w:r>
            </w:ins>
          </w:p>
        </w:tc>
        <w:tc>
          <w:tcPr>
            <w:tcW w:w="1785" w:type="dxa"/>
            <w:vMerge w:val="restart"/>
            <w:vAlign w:val="center"/>
          </w:tcPr>
          <w:p w:rsidR="00EA5EA9" w:rsidRPr="0044295E" w:rsidRDefault="00904327" w:rsidP="00535B6F">
            <w:pPr>
              <w:spacing w:line="500" w:lineRule="exact"/>
              <w:jc w:val="center"/>
              <w:rPr>
                <w:ins w:id="818" w:author="User" w:date="2010-07-05T11:38:00Z"/>
                <w:rFonts w:ascii="宋体"/>
              </w:rPr>
            </w:pPr>
            <w:ins w:id="819" w:author="User" w:date="2010-07-05T11:38:00Z">
              <w:r w:rsidRPr="0044295E">
                <w:rPr>
                  <w:rFonts w:ascii="宋体" w:hint="eastAsia"/>
                </w:rPr>
                <w:t>斜板筛网过滤</w:t>
              </w:r>
              <w:r w:rsidRPr="0044295E">
                <w:rPr>
                  <w:rFonts w:ascii="宋体" w:hint="eastAsia"/>
                </w:rPr>
                <w:t>+</w:t>
              </w:r>
              <w:r w:rsidRPr="0044295E">
                <w:rPr>
                  <w:rFonts w:ascii="宋体" w:hint="eastAsia"/>
                </w:rPr>
                <w:t>混凝槽</w:t>
              </w:r>
              <w:r w:rsidRPr="0044295E">
                <w:rPr>
                  <w:rFonts w:ascii="宋体" w:hint="eastAsia"/>
                </w:rPr>
                <w:t>+</w:t>
              </w:r>
              <w:r w:rsidRPr="0044295E">
                <w:rPr>
                  <w:rFonts w:ascii="宋体" w:hint="eastAsia"/>
                </w:rPr>
                <w:t>气浮</w:t>
              </w:r>
            </w:ins>
          </w:p>
        </w:tc>
      </w:tr>
      <w:tr w:rsidR="00095AEF" w:rsidTr="00535B6F">
        <w:trPr>
          <w:cantSplit/>
          <w:ins w:id="820" w:author="User" w:date="2010-07-05T11:38:00Z"/>
        </w:trPr>
        <w:tc>
          <w:tcPr>
            <w:tcW w:w="630" w:type="dxa"/>
            <w:vMerge/>
            <w:vAlign w:val="center"/>
          </w:tcPr>
          <w:p w:rsidR="00095AEF" w:rsidRDefault="00095AEF"/>
        </w:tc>
        <w:tc>
          <w:tcPr>
            <w:tcW w:w="420" w:type="dxa"/>
            <w:vMerge/>
            <w:vAlign w:val="center"/>
          </w:tcPr>
          <w:p w:rsidR="00095AEF" w:rsidRDefault="00095AEF"/>
        </w:tc>
        <w:tc>
          <w:tcPr>
            <w:tcW w:w="761" w:type="dxa"/>
            <w:vMerge/>
            <w:vAlign w:val="center"/>
          </w:tcPr>
          <w:p w:rsidR="00095AEF" w:rsidRDefault="00095AEF"/>
        </w:tc>
        <w:tc>
          <w:tcPr>
            <w:tcW w:w="1050" w:type="dxa"/>
            <w:vAlign w:val="center"/>
          </w:tcPr>
          <w:p w:rsidR="00EA5EA9" w:rsidRPr="0044295E" w:rsidRDefault="00904327" w:rsidP="00535B6F">
            <w:pPr>
              <w:spacing w:line="500" w:lineRule="exact"/>
              <w:jc w:val="center"/>
              <w:rPr>
                <w:ins w:id="821" w:author="User" w:date="2010-07-05T11:38:00Z"/>
                <w:rFonts w:ascii="宋体"/>
              </w:rPr>
            </w:pPr>
            <w:ins w:id="822" w:author="User" w:date="2010-07-05T11:38:00Z">
              <w:r w:rsidRPr="0044295E">
                <w:rPr>
                  <w:rFonts w:ascii="宋体" w:hint="eastAsia"/>
                </w:rPr>
                <w:t>644</w:t>
              </w:r>
            </w:ins>
          </w:p>
        </w:tc>
        <w:tc>
          <w:tcPr>
            <w:tcW w:w="945" w:type="dxa"/>
            <w:vAlign w:val="center"/>
          </w:tcPr>
          <w:p w:rsidR="00EA5EA9" w:rsidRPr="0044295E" w:rsidRDefault="00904327" w:rsidP="00535B6F">
            <w:pPr>
              <w:spacing w:line="500" w:lineRule="exact"/>
              <w:jc w:val="center"/>
              <w:rPr>
                <w:ins w:id="823" w:author="User" w:date="2010-07-05T11:38:00Z"/>
                <w:rFonts w:ascii="宋体"/>
              </w:rPr>
            </w:pPr>
            <w:ins w:id="824" w:author="User" w:date="2010-07-05T11:38:00Z">
              <w:r w:rsidRPr="0044295E">
                <w:rPr>
                  <w:rFonts w:ascii="宋体" w:hint="eastAsia"/>
                </w:rPr>
                <w:t>处理后</w:t>
              </w:r>
            </w:ins>
          </w:p>
        </w:tc>
        <w:tc>
          <w:tcPr>
            <w:tcW w:w="813" w:type="dxa"/>
            <w:vAlign w:val="center"/>
          </w:tcPr>
          <w:p w:rsidR="00EA5EA9" w:rsidRPr="0044295E" w:rsidRDefault="00904327" w:rsidP="00535B6F">
            <w:pPr>
              <w:spacing w:line="500" w:lineRule="exact"/>
              <w:jc w:val="center"/>
              <w:rPr>
                <w:ins w:id="825" w:author="User" w:date="2010-07-05T11:38:00Z"/>
                <w:rFonts w:ascii="宋体"/>
              </w:rPr>
            </w:pPr>
            <w:ins w:id="826" w:author="User" w:date="2010-07-05T11:3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
          <w:p w:rsidR="00EA5EA9" w:rsidRPr="0044295E" w:rsidRDefault="00904327" w:rsidP="00535B6F">
            <w:pPr>
              <w:spacing w:line="500" w:lineRule="exact"/>
              <w:jc w:val="center"/>
              <w:rPr>
                <w:ins w:id="827" w:author="User" w:date="2010-07-05T11:38:00Z"/>
                <w:rFonts w:ascii="宋体"/>
              </w:rPr>
            </w:pPr>
            <w:ins w:id="828" w:author="User" w:date="2010-07-05T11:38:00Z">
              <w:r w:rsidRPr="0044295E">
                <w:rPr>
                  <w:rFonts w:ascii="宋体" w:hint="eastAsia"/>
                  <w:sz w:val="18"/>
                </w:rPr>
                <w:t>≤</w:t>
              </w:r>
              <w:r w:rsidRPr="0044295E">
                <w:rPr>
                  <w:rFonts w:ascii="宋体" w:hint="eastAsia"/>
                </w:rPr>
                <w:t>100</w:t>
              </w:r>
            </w:ins>
          </w:p>
        </w:tc>
        <w:tc>
          <w:tcPr>
            <w:tcW w:w="866" w:type="dxa"/>
            <w:vAlign w:val="center"/>
          </w:tcPr>
          <w:p w:rsidR="00EA5EA9" w:rsidRPr="0044295E" w:rsidRDefault="00904327" w:rsidP="00535B6F">
            <w:pPr>
              <w:spacing w:line="500" w:lineRule="exact"/>
              <w:jc w:val="center"/>
              <w:rPr>
                <w:ins w:id="829" w:author="User" w:date="2010-07-05T11:38:00Z"/>
                <w:rFonts w:ascii="宋体"/>
                <w:sz w:val="18"/>
              </w:rPr>
            </w:pPr>
            <w:ins w:id="830" w:author="User" w:date="2010-07-05T11:38:00Z">
              <w:r w:rsidRPr="0044295E">
                <w:rPr>
                  <w:rFonts w:ascii="宋体" w:hint="eastAsia"/>
                  <w:sz w:val="18"/>
                </w:rPr>
                <w:t>≤</w:t>
              </w:r>
              <w:r w:rsidRPr="0044295E">
                <w:rPr>
                  <w:rFonts w:ascii="宋体" w:hint="eastAsia"/>
                  <w:sz w:val="18"/>
                </w:rPr>
                <w:t>350</w:t>
              </w:r>
            </w:ins>
          </w:p>
        </w:tc>
        <w:tc>
          <w:tcPr>
            <w:tcW w:w="814" w:type="dxa"/>
            <w:vAlign w:val="center"/>
          </w:tcPr>
          <w:p w:rsidR="00EA5EA9" w:rsidRPr="0044295E" w:rsidRDefault="00904327" w:rsidP="00535B6F">
            <w:pPr>
              <w:spacing w:line="500" w:lineRule="exact"/>
              <w:jc w:val="center"/>
              <w:rPr>
                <w:ins w:id="831" w:author="User" w:date="2010-07-05T11:38:00Z"/>
                <w:rFonts w:ascii="宋体"/>
                <w:sz w:val="18"/>
              </w:rPr>
            </w:pPr>
            <w:ins w:id="832" w:author="User" w:date="2010-07-05T11:38:00Z">
              <w:r w:rsidRPr="0044295E">
                <w:rPr>
                  <w:rFonts w:ascii="宋体" w:hint="eastAsia"/>
                  <w:sz w:val="18"/>
                </w:rPr>
                <w:t>≤</w:t>
              </w:r>
              <w:r w:rsidRPr="0044295E">
                <w:rPr>
                  <w:rFonts w:ascii="宋体" w:hint="eastAsia"/>
                  <w:sz w:val="18"/>
                </w:rPr>
                <w:t>70</w:t>
              </w:r>
            </w:ins>
          </w:p>
        </w:tc>
        <w:tc>
          <w:tcPr>
            <w:tcW w:w="1785" w:type="dxa"/>
            <w:vMerge/>
            <w:vAlign w:val="center"/>
          </w:tcPr>
          <w:p w:rsidR="00095AEF" w:rsidRDefault="00095AEF"/>
        </w:tc>
      </w:tr>
      <w:tr w:rsidR="00095AEF" w:rsidTr="00535B6F">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33" w:date="2019-10-25T13:18:00Z">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ins w:id="834" w:author="User" w:date="2010-07-05T11:38:00Z"/>
          <w:trPrChange w:id="835" w:date="2019-10-25T13:18:00Z">
            <w:trPr>
              <w:gridAfter w:val="0"/>
            </w:trPr>
          </w:trPrChange>
        </w:trPr>
        <w:tc>
          <w:tcPr>
            <w:tcW w:w="630" w:type="dxa"/>
            <w:vMerge w:val="restart"/>
            <w:vAlign w:val="center"/>
            <w:tcPrChange w:id="836" w:date="2019-10-25T13:18:00Z">
              <w:tcPr>
                <w:tcW w:w="0" w:type="auto"/>
                <w:vMerge w:val="restart"/>
              </w:tcPr>
            </w:tcPrChange>
          </w:tcPr>
          <w:p w:rsidR="00EA5EA9" w:rsidRPr="0044295E" w:rsidRDefault="00904327" w:rsidP="00535B6F">
            <w:pPr>
              <w:spacing w:line="500" w:lineRule="exact"/>
              <w:jc w:val="center"/>
              <w:rPr>
                <w:ins w:id="837" w:author="User" w:date="2010-07-05T11:38:00Z"/>
                <w:rFonts w:ascii="宋体"/>
              </w:rPr>
            </w:pPr>
            <w:ins w:id="838" w:author="User" w:date="2010-07-05T11:38:00Z">
              <w:r w:rsidRPr="0044295E">
                <w:rPr>
                  <w:rFonts w:ascii="宋体" w:hint="eastAsia"/>
                </w:rPr>
                <w:t>4</w:t>
              </w:r>
            </w:ins>
          </w:p>
        </w:tc>
        <w:tc>
          <w:tcPr>
            <w:tcW w:w="420" w:type="dxa"/>
            <w:vMerge w:val="restart"/>
            <w:vAlign w:val="center"/>
            <w:tcPrChange w:id="839" w:date="2019-10-25T13:18:00Z">
              <w:tcPr>
                <w:tcW w:w="0" w:type="auto"/>
                <w:gridSpan w:val="2"/>
                <w:vMerge w:val="restart"/>
              </w:tcPr>
            </w:tcPrChange>
          </w:tcPr>
          <w:p w:rsidR="00EA5EA9" w:rsidRPr="003C41DE" w:rsidRDefault="00904327" w:rsidP="00535B6F">
            <w:pPr>
              <w:spacing w:line="500" w:lineRule="exact"/>
              <w:jc w:val="center"/>
              <w:rPr>
                <w:ins w:id="840" w:author="User" w:date="2010-07-05T11:38:00Z"/>
                <w:rFonts w:ascii="宋体"/>
              </w:rPr>
            </w:pPr>
            <w:ins w:id="841" w:author="User" w:date="2010-07-05T11:38:00Z">
              <w:r w:rsidRPr="003C41DE">
                <w:rPr>
                  <w:rFonts w:ascii="宋体" w:hint="eastAsia"/>
                </w:rPr>
                <w:t>④</w:t>
              </w:r>
            </w:ins>
          </w:p>
        </w:tc>
        <w:tc>
          <w:tcPr>
            <w:tcW w:w="1811" w:type="dxa"/>
            <w:gridSpan w:val="2"/>
            <w:vMerge w:val="restart"/>
            <w:vAlign w:val="center"/>
            <w:tcPrChange w:id="842" w:date="2019-10-25T13:18:00Z">
              <w:tcPr>
                <w:tcW w:w="1811" w:type="dxa"/>
                <w:gridSpan w:val="2"/>
                <w:vMerge w:val="restart"/>
                <w:vAlign w:val="center"/>
              </w:tcPr>
            </w:tcPrChange>
          </w:tcPr>
          <w:p w:rsidR="00EA5EA9" w:rsidRPr="0044295E" w:rsidRDefault="00904327" w:rsidP="00535B6F">
            <w:pPr>
              <w:spacing w:line="500" w:lineRule="exact"/>
              <w:jc w:val="center"/>
              <w:rPr>
                <w:ins w:id="843" w:author="User" w:date="2010-07-05T11:38:00Z"/>
                <w:rFonts w:ascii="宋体"/>
              </w:rPr>
            </w:pPr>
            <w:ins w:id="844" w:author="User" w:date="2010-07-05T11:38:00Z">
              <w:r w:rsidRPr="0044295E">
                <w:rPr>
                  <w:rFonts w:ascii="宋体" w:hint="eastAsia"/>
                </w:rPr>
                <w:t>排放标准</w:t>
              </w:r>
            </w:ins>
          </w:p>
        </w:tc>
        <w:tc>
          <w:tcPr>
            <w:tcW w:w="945" w:type="dxa"/>
            <w:vAlign w:val="center"/>
            <w:tcPrChange w:id="845" w:date="2019-10-25T13:18:00Z">
              <w:tcPr>
                <w:tcW w:w="0" w:type="auto"/>
              </w:tcPr>
            </w:tcPrChange>
          </w:tcPr>
          <w:p w:rsidR="00EA5EA9" w:rsidRPr="0044295E" w:rsidRDefault="00904327" w:rsidP="00535B6F">
            <w:pPr>
              <w:spacing w:line="500" w:lineRule="exact"/>
              <w:jc w:val="center"/>
              <w:rPr>
                <w:ins w:id="846" w:author="User" w:date="2010-07-05T11:38:00Z"/>
                <w:rFonts w:ascii="宋体"/>
              </w:rPr>
            </w:pPr>
            <w:ins w:id="847" w:author="User" w:date="2010-07-05T11:38:00Z">
              <w:r w:rsidRPr="0044295E">
                <w:rPr>
                  <w:rFonts w:ascii="宋体"/>
                </w:rPr>
                <w:t>mg/l</w:t>
              </w:r>
            </w:ins>
          </w:p>
        </w:tc>
        <w:tc>
          <w:tcPr>
            <w:tcW w:w="813" w:type="dxa"/>
            <w:vAlign w:val="center"/>
            <w:tcPrChange w:id="848" w:date="2019-10-25T13:18:00Z">
              <w:tcPr>
                <w:tcW w:w="0" w:type="auto"/>
                <w:gridSpan w:val="2"/>
              </w:tcPr>
            </w:tcPrChange>
          </w:tcPr>
          <w:p w:rsidR="00EA5EA9" w:rsidRPr="0044295E" w:rsidRDefault="00904327" w:rsidP="00535B6F">
            <w:pPr>
              <w:spacing w:line="500" w:lineRule="exact"/>
              <w:jc w:val="center"/>
              <w:rPr>
                <w:ins w:id="849" w:author="User" w:date="2010-07-05T11:38:00Z"/>
                <w:rFonts w:ascii="宋体"/>
              </w:rPr>
            </w:pPr>
            <w:ins w:id="850" w:author="User" w:date="2010-07-05T11:38:00Z">
              <w:r w:rsidRPr="0044295E">
                <w:rPr>
                  <w:rFonts w:ascii="宋体" w:hint="eastAsia"/>
                </w:rPr>
                <w:t>6</w:t>
              </w:r>
              <w:r w:rsidRPr="0044295E">
                <w:rPr>
                  <w:rFonts w:ascii="宋体" w:hint="eastAsia"/>
                </w:rPr>
                <w:t>～</w:t>
              </w:r>
              <w:r w:rsidRPr="0044295E">
                <w:rPr>
                  <w:rFonts w:ascii="宋体" w:hint="eastAsia"/>
                </w:rPr>
                <w:t>9</w:t>
              </w:r>
            </w:ins>
          </w:p>
        </w:tc>
        <w:tc>
          <w:tcPr>
            <w:tcW w:w="762" w:type="dxa"/>
            <w:vAlign w:val="center"/>
            <w:tcPrChange w:id="851" w:date="2019-10-25T13:18:00Z">
              <w:tcPr>
                <w:tcW w:w="0" w:type="auto"/>
              </w:tcPr>
            </w:tcPrChange>
          </w:tcPr>
          <w:p w:rsidR="00EA5EA9" w:rsidRPr="0044295E" w:rsidRDefault="00904327" w:rsidP="00535B6F">
            <w:pPr>
              <w:spacing w:line="500" w:lineRule="exact"/>
              <w:jc w:val="center"/>
              <w:rPr>
                <w:ins w:id="852" w:author="User" w:date="2010-07-05T11:38:00Z"/>
                <w:rFonts w:ascii="宋体"/>
              </w:rPr>
            </w:pPr>
            <w:ins w:id="853" w:author="User" w:date="2010-07-05T11:38:00Z">
              <w:r w:rsidRPr="0044295E">
                <w:rPr>
                  <w:rFonts w:ascii="宋体" w:hint="eastAsia"/>
                </w:rPr>
                <w:t>100</w:t>
              </w:r>
            </w:ins>
          </w:p>
        </w:tc>
        <w:tc>
          <w:tcPr>
            <w:tcW w:w="866" w:type="dxa"/>
            <w:vAlign w:val="center"/>
            <w:tcPrChange w:id="854" w:date="2019-10-25T13:18:00Z">
              <w:tcPr>
                <w:tcW w:w="0" w:type="auto"/>
                <w:gridSpan w:val="2"/>
              </w:tcPr>
            </w:tcPrChange>
          </w:tcPr>
          <w:p w:rsidR="00EA5EA9" w:rsidRPr="0044295E" w:rsidRDefault="00904327" w:rsidP="00535B6F">
            <w:pPr>
              <w:spacing w:line="500" w:lineRule="exact"/>
              <w:jc w:val="center"/>
              <w:rPr>
                <w:ins w:id="855" w:author="User" w:date="2010-07-05T11:38:00Z"/>
                <w:rFonts w:ascii="宋体"/>
              </w:rPr>
            </w:pPr>
            <w:ins w:id="856" w:author="User" w:date="2010-07-05T11:38:00Z">
              <w:r w:rsidRPr="0044295E">
                <w:rPr>
                  <w:rFonts w:ascii="宋体" w:hint="eastAsia"/>
                </w:rPr>
                <w:t>350</w:t>
              </w:r>
            </w:ins>
          </w:p>
        </w:tc>
        <w:tc>
          <w:tcPr>
            <w:tcW w:w="814" w:type="dxa"/>
            <w:vAlign w:val="center"/>
            <w:tcPrChange w:id="857" w:date="2019-10-25T13:18:00Z">
              <w:tcPr>
                <w:tcW w:w="0" w:type="auto"/>
              </w:tcPr>
            </w:tcPrChange>
          </w:tcPr>
          <w:p w:rsidR="00EA5EA9" w:rsidRPr="0044295E" w:rsidRDefault="00904327" w:rsidP="00535B6F">
            <w:pPr>
              <w:spacing w:line="500" w:lineRule="exact"/>
              <w:jc w:val="center"/>
              <w:rPr>
                <w:ins w:id="858" w:author="User" w:date="2010-07-05T11:38:00Z"/>
                <w:rFonts w:ascii="宋体"/>
              </w:rPr>
            </w:pPr>
            <w:ins w:id="859" w:author="User" w:date="2010-07-05T11:38:00Z">
              <w:r w:rsidRPr="0044295E">
                <w:rPr>
                  <w:rFonts w:ascii="宋体" w:hint="eastAsia"/>
                </w:rPr>
                <w:t>70</w:t>
              </w:r>
            </w:ins>
          </w:p>
        </w:tc>
        <w:tc>
          <w:tcPr>
            <w:tcW w:w="1785" w:type="dxa"/>
            <w:vMerge w:val="restart"/>
            <w:vAlign w:val="center"/>
            <w:tcPrChange w:id="860" w:date="2019-10-25T13:18:00Z">
              <w:tcPr>
                <w:tcW w:w="0" w:type="auto"/>
                <w:vMerge w:val="restart"/>
              </w:tcPr>
            </w:tcPrChange>
          </w:tcPr>
          <w:p w:rsidR="00EA5EA9" w:rsidRPr="0044295E" w:rsidRDefault="00904327" w:rsidP="00535B6F">
            <w:pPr>
              <w:spacing w:line="500" w:lineRule="exact"/>
              <w:jc w:val="center"/>
              <w:rPr>
                <w:ins w:id="861" w:author="User" w:date="2010-07-05T11:38:00Z"/>
                <w:rFonts w:ascii="宋体"/>
              </w:rPr>
            </w:pPr>
            <w:ins w:id="862" w:author="User" w:date="2010-07-05T11:38:00Z">
              <w:r w:rsidRPr="0044295E">
                <w:rPr>
                  <w:rFonts w:ascii="宋体"/>
                </w:rPr>
                <w:t>G</w:t>
              </w:r>
              <w:r>
                <w:rPr>
                  <w:rFonts w:ascii="宋体" w:hint="eastAsia"/>
                </w:rPr>
                <w:t>B3544-2008</w:t>
              </w:r>
            </w:ins>
          </w:p>
          <w:p w:rsidR="00EA5EA9" w:rsidRPr="0044295E" w:rsidRDefault="00904327" w:rsidP="00535B6F">
            <w:pPr>
              <w:spacing w:line="500" w:lineRule="exact"/>
              <w:jc w:val="center"/>
              <w:rPr>
                <w:ins w:id="863" w:author="User" w:date="2010-07-05T11:38:00Z"/>
                <w:rFonts w:ascii="宋体"/>
              </w:rPr>
            </w:pPr>
            <w:ins w:id="864" w:author="User" w:date="2010-07-05T11:38:00Z">
              <w:r w:rsidRPr="0044295E">
                <w:rPr>
                  <w:rFonts w:ascii="宋体" w:hint="eastAsia"/>
                </w:rPr>
                <w:t>本色木浆</w:t>
              </w:r>
            </w:ins>
          </w:p>
        </w:tc>
      </w:tr>
      <w:tr w:rsidR="00095AEF" w:rsidTr="00535B6F">
        <w:trPr>
          <w:cantSplit/>
          <w:ins w:id="865" w:author="User" w:date="2010-07-05T11:38:00Z"/>
        </w:trPr>
        <w:tc>
          <w:tcPr>
            <w:tcW w:w="630" w:type="dxa"/>
            <w:vMerge/>
            <w:vAlign w:val="center"/>
          </w:tcPr>
          <w:p w:rsidR="00095AEF" w:rsidRDefault="00095AEF"/>
        </w:tc>
        <w:tc>
          <w:tcPr>
            <w:tcW w:w="420" w:type="dxa"/>
            <w:vMerge/>
            <w:vAlign w:val="center"/>
          </w:tcPr>
          <w:p w:rsidR="00095AEF" w:rsidRDefault="00095AEF"/>
        </w:tc>
        <w:tc>
          <w:tcPr>
            <w:tcW w:w="1811" w:type="dxa"/>
            <w:gridSpan w:val="2"/>
            <w:vMerge/>
            <w:vAlign w:val="center"/>
          </w:tcPr>
          <w:p w:rsidR="00095AEF" w:rsidRDefault="00095AEF"/>
        </w:tc>
        <w:tc>
          <w:tcPr>
            <w:tcW w:w="945" w:type="dxa"/>
            <w:vAlign w:val="center"/>
          </w:tcPr>
          <w:p w:rsidR="00EA5EA9" w:rsidRPr="0044295E" w:rsidRDefault="00904327" w:rsidP="00535B6F">
            <w:pPr>
              <w:spacing w:line="500" w:lineRule="exact"/>
              <w:jc w:val="center"/>
              <w:rPr>
                <w:ins w:id="866" w:author="User" w:date="2010-07-05T11:38:00Z"/>
                <w:rFonts w:ascii="宋体"/>
              </w:rPr>
            </w:pPr>
            <w:ins w:id="867" w:author="User" w:date="2010-07-05T11:38:00Z">
              <w:r w:rsidRPr="0044295E">
                <w:rPr>
                  <w:sz w:val="18"/>
                </w:rPr>
                <w:t>kg</w:t>
              </w:r>
              <w:r w:rsidRPr="0044295E">
                <w:rPr>
                  <w:rFonts w:hint="eastAsia"/>
                  <w:sz w:val="18"/>
                </w:rPr>
                <w:t>/</w:t>
              </w:r>
              <w:r w:rsidRPr="0044295E">
                <w:rPr>
                  <w:rFonts w:hint="eastAsia"/>
                  <w:sz w:val="18"/>
                </w:rPr>
                <w:t>吨纸</w:t>
              </w:r>
            </w:ins>
          </w:p>
        </w:tc>
        <w:tc>
          <w:tcPr>
            <w:tcW w:w="813" w:type="dxa"/>
            <w:vAlign w:val="center"/>
          </w:tcPr>
          <w:p w:rsidR="00095AEF" w:rsidRDefault="00095AEF"/>
        </w:tc>
        <w:tc>
          <w:tcPr>
            <w:tcW w:w="762" w:type="dxa"/>
            <w:vAlign w:val="center"/>
          </w:tcPr>
          <w:p w:rsidR="00EA5EA9" w:rsidRPr="0044295E" w:rsidRDefault="00904327" w:rsidP="00535B6F">
            <w:pPr>
              <w:spacing w:line="500" w:lineRule="exact"/>
              <w:jc w:val="center"/>
              <w:rPr>
                <w:ins w:id="868" w:author="User" w:date="2010-07-05T11:38:00Z"/>
                <w:rFonts w:ascii="宋体"/>
              </w:rPr>
            </w:pPr>
            <w:ins w:id="869" w:author="User" w:date="2010-07-05T11:38:00Z">
              <w:r w:rsidRPr="0044295E">
                <w:rPr>
                  <w:rFonts w:ascii="宋体"/>
                </w:rPr>
                <w:t>15</w:t>
              </w:r>
            </w:ins>
          </w:p>
        </w:tc>
        <w:tc>
          <w:tcPr>
            <w:tcW w:w="866" w:type="dxa"/>
            <w:vAlign w:val="center"/>
          </w:tcPr>
          <w:p w:rsidR="00EA5EA9" w:rsidRPr="0044295E" w:rsidRDefault="00904327" w:rsidP="00535B6F">
            <w:pPr>
              <w:spacing w:line="500" w:lineRule="exact"/>
              <w:jc w:val="center"/>
              <w:rPr>
                <w:ins w:id="870" w:author="User" w:date="2010-07-05T11:38:00Z"/>
                <w:rFonts w:ascii="宋体"/>
              </w:rPr>
            </w:pPr>
            <w:ins w:id="871" w:author="User" w:date="2010-07-05T11:38:00Z">
              <w:r w:rsidRPr="0044295E">
                <w:rPr>
                  <w:rFonts w:ascii="宋体" w:hint="eastAsia"/>
                </w:rPr>
                <w:t>52.5</w:t>
              </w:r>
            </w:ins>
          </w:p>
        </w:tc>
        <w:tc>
          <w:tcPr>
            <w:tcW w:w="814" w:type="dxa"/>
            <w:vAlign w:val="center"/>
          </w:tcPr>
          <w:p w:rsidR="00EA5EA9" w:rsidRPr="0044295E" w:rsidRDefault="00904327" w:rsidP="00535B6F">
            <w:pPr>
              <w:spacing w:line="500" w:lineRule="exact"/>
              <w:jc w:val="center"/>
              <w:rPr>
                <w:ins w:id="872" w:author="User" w:date="2010-07-05T11:38:00Z"/>
                <w:rFonts w:ascii="宋体"/>
              </w:rPr>
            </w:pPr>
            <w:ins w:id="873" w:author="User" w:date="2010-07-05T11:38:00Z">
              <w:r w:rsidRPr="0044295E">
                <w:rPr>
                  <w:rFonts w:ascii="宋体"/>
                </w:rPr>
                <w:t>10.5</w:t>
              </w:r>
            </w:ins>
          </w:p>
        </w:tc>
        <w:tc>
          <w:tcPr>
            <w:tcW w:w="1785" w:type="dxa"/>
            <w:vMerge/>
            <w:vAlign w:val="center"/>
          </w:tcPr>
          <w:p w:rsidR="00095AEF" w:rsidRDefault="00095AEF"/>
        </w:tc>
      </w:tr>
      <w:tr w:rsidR="00095AEF" w:rsidTr="00535B6F">
        <w:trPr>
          <w:cantSplit/>
          <w:ins w:id="874" w:author="User" w:date="2010-07-05T11:38:00Z"/>
        </w:trPr>
        <w:tc>
          <w:tcPr>
            <w:tcW w:w="630" w:type="dxa"/>
            <w:vMerge w:val="restart"/>
            <w:vAlign w:val="center"/>
          </w:tcPr>
          <w:p w:rsidR="00EA5EA9" w:rsidRPr="0044295E" w:rsidRDefault="00904327" w:rsidP="00535B6F">
            <w:pPr>
              <w:spacing w:line="500" w:lineRule="exact"/>
              <w:jc w:val="center"/>
              <w:rPr>
                <w:ins w:id="875" w:author="User" w:date="2010-07-05T11:38:00Z"/>
                <w:rFonts w:ascii="宋体"/>
              </w:rPr>
            </w:pPr>
            <w:ins w:id="876" w:author="User" w:date="2010-07-05T11:38:00Z">
              <w:r w:rsidRPr="0044295E">
                <w:rPr>
                  <w:rFonts w:ascii="宋体" w:hint="eastAsia"/>
                </w:rPr>
                <w:t>5</w:t>
              </w:r>
            </w:ins>
          </w:p>
        </w:tc>
        <w:tc>
          <w:tcPr>
            <w:tcW w:w="420" w:type="dxa"/>
            <w:vMerge w:val="restart"/>
            <w:vAlign w:val="center"/>
          </w:tcPr>
          <w:p w:rsidR="00095AEF" w:rsidRDefault="00095AEF"/>
        </w:tc>
        <w:tc>
          <w:tcPr>
            <w:tcW w:w="1811" w:type="dxa"/>
            <w:gridSpan w:val="2"/>
            <w:vMerge w:val="restart"/>
            <w:vAlign w:val="center"/>
          </w:tcPr>
          <w:p w:rsidR="00EA5EA9" w:rsidRPr="0044295E" w:rsidRDefault="00904327" w:rsidP="00535B6F">
            <w:pPr>
              <w:spacing w:line="500" w:lineRule="exact"/>
              <w:jc w:val="center"/>
              <w:rPr>
                <w:ins w:id="877" w:author="User" w:date="2010-07-05T11:38:00Z"/>
                <w:rFonts w:ascii="宋体"/>
              </w:rPr>
            </w:pPr>
            <w:ins w:id="878" w:author="User" w:date="2010-07-05T11:38:00Z">
              <w:r w:rsidRPr="0044295E">
                <w:rPr>
                  <w:rFonts w:ascii="宋体" w:hint="eastAsia"/>
                </w:rPr>
                <w:t>污染物排放量</w:t>
              </w:r>
            </w:ins>
          </w:p>
        </w:tc>
        <w:tc>
          <w:tcPr>
            <w:tcW w:w="945" w:type="dxa"/>
            <w:vAlign w:val="center"/>
          </w:tcPr>
          <w:p w:rsidR="00EA5EA9" w:rsidRPr="0044295E" w:rsidRDefault="00904327" w:rsidP="00535B6F">
            <w:pPr>
              <w:spacing w:line="500" w:lineRule="exact"/>
              <w:jc w:val="center"/>
              <w:rPr>
                <w:ins w:id="879" w:author="User" w:date="2010-07-05T11:38:00Z"/>
                <w:rFonts w:ascii="宋体"/>
              </w:rPr>
            </w:pPr>
            <w:ins w:id="880" w:author="User" w:date="2010-07-05T11:38:00Z">
              <w:r w:rsidRPr="0044295E">
                <w:rPr>
                  <w:sz w:val="18"/>
                </w:rPr>
                <w:t>kg</w:t>
              </w:r>
              <w:r w:rsidRPr="0044295E">
                <w:rPr>
                  <w:rFonts w:hint="eastAsia"/>
                  <w:sz w:val="18"/>
                </w:rPr>
                <w:t>/</w:t>
              </w:r>
              <w:r w:rsidRPr="0044295E">
                <w:rPr>
                  <w:rFonts w:hint="eastAsia"/>
                  <w:sz w:val="18"/>
                </w:rPr>
                <w:t>吨纸</w:t>
              </w:r>
            </w:ins>
          </w:p>
        </w:tc>
        <w:tc>
          <w:tcPr>
            <w:tcW w:w="813" w:type="dxa"/>
            <w:vAlign w:val="center"/>
          </w:tcPr>
          <w:p w:rsidR="00095AEF" w:rsidRDefault="00095AEF"/>
        </w:tc>
        <w:tc>
          <w:tcPr>
            <w:tcW w:w="762" w:type="dxa"/>
            <w:vAlign w:val="center"/>
          </w:tcPr>
          <w:p w:rsidR="00EA5EA9" w:rsidRPr="0044295E" w:rsidRDefault="00904327" w:rsidP="00535B6F">
            <w:pPr>
              <w:spacing w:line="500" w:lineRule="exact"/>
              <w:jc w:val="center"/>
              <w:rPr>
                <w:ins w:id="881" w:author="User" w:date="2010-07-05T11:38:00Z"/>
                <w:rFonts w:ascii="宋体"/>
              </w:rPr>
            </w:pPr>
            <w:ins w:id="882" w:author="User" w:date="2010-07-05T11:38:00Z">
              <w:r w:rsidRPr="0044295E">
                <w:rPr>
                  <w:rFonts w:ascii="宋体" w:hint="eastAsia"/>
                </w:rPr>
                <w:t>8.05</w:t>
              </w:r>
            </w:ins>
          </w:p>
        </w:tc>
        <w:tc>
          <w:tcPr>
            <w:tcW w:w="866" w:type="dxa"/>
            <w:vAlign w:val="center"/>
          </w:tcPr>
          <w:p w:rsidR="00EA5EA9" w:rsidRPr="0044295E" w:rsidRDefault="00904327" w:rsidP="00535B6F">
            <w:pPr>
              <w:spacing w:line="500" w:lineRule="exact"/>
              <w:jc w:val="center"/>
              <w:rPr>
                <w:ins w:id="883" w:author="User" w:date="2010-07-05T11:38:00Z"/>
                <w:rFonts w:ascii="宋体"/>
              </w:rPr>
            </w:pPr>
            <w:ins w:id="884" w:author="User" w:date="2010-07-05T11:38:00Z">
              <w:r w:rsidRPr="0044295E">
                <w:rPr>
                  <w:rFonts w:ascii="宋体" w:hint="eastAsia"/>
                </w:rPr>
                <w:t>28.18</w:t>
              </w:r>
            </w:ins>
          </w:p>
        </w:tc>
        <w:tc>
          <w:tcPr>
            <w:tcW w:w="814" w:type="dxa"/>
            <w:vAlign w:val="center"/>
          </w:tcPr>
          <w:p w:rsidR="00EA5EA9" w:rsidRPr="0044295E" w:rsidRDefault="00904327" w:rsidP="00535B6F">
            <w:pPr>
              <w:spacing w:line="500" w:lineRule="exact"/>
              <w:jc w:val="center"/>
              <w:rPr>
                <w:ins w:id="885" w:author="User" w:date="2010-07-05T11:38:00Z"/>
                <w:rFonts w:ascii="宋体"/>
              </w:rPr>
            </w:pPr>
            <w:ins w:id="886" w:author="User" w:date="2010-07-05T11:38:00Z">
              <w:r w:rsidRPr="0044295E">
                <w:rPr>
                  <w:rFonts w:ascii="宋体" w:hint="eastAsia"/>
                </w:rPr>
                <w:t>5.64</w:t>
              </w:r>
            </w:ins>
          </w:p>
        </w:tc>
        <w:tc>
          <w:tcPr>
            <w:tcW w:w="1785" w:type="dxa"/>
            <w:vMerge w:val="restart"/>
            <w:vAlign w:val="center"/>
          </w:tcPr>
          <w:p w:rsidR="00095AEF" w:rsidRDefault="00095AEF"/>
        </w:tc>
      </w:tr>
      <w:tr w:rsidR="00095AEF" w:rsidTr="00535B6F">
        <w:trPr>
          <w:cantSplit/>
          <w:ins w:id="887" w:author="User" w:date="2010-07-05T11:38:00Z"/>
        </w:trPr>
        <w:tc>
          <w:tcPr>
            <w:tcW w:w="630" w:type="dxa"/>
            <w:vMerge/>
            <w:vAlign w:val="center"/>
          </w:tcPr>
          <w:p w:rsidR="00095AEF" w:rsidRDefault="00095AEF"/>
        </w:tc>
        <w:tc>
          <w:tcPr>
            <w:tcW w:w="420" w:type="dxa"/>
            <w:vMerge/>
            <w:vAlign w:val="center"/>
          </w:tcPr>
          <w:p w:rsidR="00095AEF" w:rsidRDefault="00095AEF"/>
        </w:tc>
        <w:tc>
          <w:tcPr>
            <w:tcW w:w="1811" w:type="dxa"/>
            <w:gridSpan w:val="2"/>
            <w:vMerge/>
            <w:vAlign w:val="center"/>
          </w:tcPr>
          <w:p w:rsidR="00095AEF" w:rsidRDefault="00095AEF"/>
        </w:tc>
        <w:tc>
          <w:tcPr>
            <w:tcW w:w="945" w:type="dxa"/>
            <w:vAlign w:val="center"/>
          </w:tcPr>
          <w:p w:rsidR="00EA5EA9" w:rsidRPr="0044295E" w:rsidRDefault="00904327" w:rsidP="00535B6F">
            <w:pPr>
              <w:spacing w:line="500" w:lineRule="exact"/>
              <w:jc w:val="center"/>
              <w:rPr>
                <w:ins w:id="888" w:author="User" w:date="2010-07-05T11:38:00Z"/>
                <w:rFonts w:ascii="宋体"/>
              </w:rPr>
            </w:pPr>
            <w:ins w:id="889" w:author="User" w:date="2010-07-05T11:38:00Z">
              <w:r w:rsidRPr="0044295E">
                <w:rPr>
                  <w:rFonts w:ascii="宋体"/>
                </w:rPr>
                <w:t>kg/d</w:t>
              </w:r>
            </w:ins>
          </w:p>
        </w:tc>
        <w:tc>
          <w:tcPr>
            <w:tcW w:w="813" w:type="dxa"/>
            <w:vAlign w:val="center"/>
          </w:tcPr>
          <w:p w:rsidR="00095AEF" w:rsidRDefault="00095AEF"/>
        </w:tc>
        <w:tc>
          <w:tcPr>
            <w:tcW w:w="762" w:type="dxa"/>
            <w:vAlign w:val="center"/>
          </w:tcPr>
          <w:p w:rsidR="00EA5EA9" w:rsidRPr="0044295E" w:rsidRDefault="00904327" w:rsidP="00535B6F">
            <w:pPr>
              <w:spacing w:line="500" w:lineRule="exact"/>
              <w:jc w:val="center"/>
              <w:rPr>
                <w:ins w:id="890" w:author="User" w:date="2010-07-05T11:38:00Z"/>
                <w:rFonts w:ascii="宋体"/>
              </w:rPr>
            </w:pPr>
            <w:ins w:id="891" w:author="User" w:date="2010-07-05T11:38:00Z">
              <w:r w:rsidRPr="0044295E">
                <w:rPr>
                  <w:rFonts w:ascii="宋体" w:hint="eastAsia"/>
                </w:rPr>
                <w:t>64.4</w:t>
              </w:r>
            </w:ins>
          </w:p>
        </w:tc>
        <w:tc>
          <w:tcPr>
            <w:tcW w:w="866" w:type="dxa"/>
            <w:vAlign w:val="center"/>
          </w:tcPr>
          <w:p w:rsidR="00EA5EA9" w:rsidRPr="0044295E" w:rsidRDefault="00904327" w:rsidP="00535B6F">
            <w:pPr>
              <w:spacing w:line="500" w:lineRule="exact"/>
              <w:jc w:val="center"/>
              <w:rPr>
                <w:ins w:id="892" w:author="User" w:date="2010-07-05T11:38:00Z"/>
                <w:rFonts w:ascii="宋体"/>
              </w:rPr>
            </w:pPr>
            <w:ins w:id="893" w:author="User" w:date="2010-07-05T11:38:00Z">
              <w:r w:rsidRPr="0044295E">
                <w:rPr>
                  <w:rFonts w:ascii="宋体" w:hint="eastAsia"/>
                </w:rPr>
                <w:t>225.4</w:t>
              </w:r>
            </w:ins>
          </w:p>
        </w:tc>
        <w:tc>
          <w:tcPr>
            <w:tcW w:w="814" w:type="dxa"/>
            <w:vAlign w:val="center"/>
          </w:tcPr>
          <w:p w:rsidR="00EA5EA9" w:rsidRPr="0044295E" w:rsidRDefault="00904327" w:rsidP="00535B6F">
            <w:pPr>
              <w:spacing w:line="500" w:lineRule="exact"/>
              <w:jc w:val="center"/>
              <w:rPr>
                <w:ins w:id="894" w:author="User" w:date="2010-07-05T11:38:00Z"/>
                <w:rFonts w:ascii="宋体"/>
              </w:rPr>
            </w:pPr>
            <w:ins w:id="895" w:author="User" w:date="2010-07-05T11:38:00Z">
              <w:r w:rsidRPr="0044295E">
                <w:rPr>
                  <w:rFonts w:ascii="宋体" w:hint="eastAsia"/>
                </w:rPr>
                <w:t>45.08</w:t>
              </w:r>
            </w:ins>
          </w:p>
        </w:tc>
        <w:tc>
          <w:tcPr>
            <w:tcW w:w="1785" w:type="dxa"/>
            <w:vMerge/>
            <w:vAlign w:val="center"/>
          </w:tcPr>
          <w:p w:rsidR="00095AEF" w:rsidRDefault="00095AEF"/>
        </w:tc>
      </w:tr>
      <w:tr w:rsidR="00095AEF" w:rsidTr="00535B6F">
        <w:trPr>
          <w:cantSplit/>
          <w:trHeight w:val="90"/>
          <w:ins w:id="896" w:author="User" w:date="2010-07-05T11:38:00Z"/>
        </w:trPr>
        <w:tc>
          <w:tcPr>
            <w:tcW w:w="630" w:type="dxa"/>
            <w:vMerge/>
            <w:tcBorders>
              <w:bottom w:val="single" w:sz="4" w:space="0" w:color="auto"/>
            </w:tcBorders>
          </w:tcPr>
          <w:p w:rsidR="00095AEF" w:rsidRDefault="00095AEF"/>
        </w:tc>
        <w:tc>
          <w:tcPr>
            <w:tcW w:w="420" w:type="dxa"/>
            <w:vMerge/>
            <w:tcBorders>
              <w:bottom w:val="single" w:sz="4" w:space="0" w:color="auto"/>
            </w:tcBorders>
          </w:tcPr>
          <w:p w:rsidR="00095AEF" w:rsidRDefault="00095AEF"/>
        </w:tc>
        <w:tc>
          <w:tcPr>
            <w:tcW w:w="1811" w:type="dxa"/>
            <w:gridSpan w:val="2"/>
            <w:vMerge/>
            <w:tcBorders>
              <w:bottom w:val="single" w:sz="4" w:space="0" w:color="auto"/>
            </w:tcBorders>
          </w:tcPr>
          <w:p w:rsidR="00095AEF" w:rsidRDefault="00095AEF"/>
        </w:tc>
        <w:tc>
          <w:tcPr>
            <w:tcW w:w="945" w:type="dxa"/>
            <w:tcBorders>
              <w:bottom w:val="single" w:sz="4" w:space="0" w:color="auto"/>
            </w:tcBorders>
            <w:vAlign w:val="center"/>
          </w:tcPr>
          <w:p w:rsidR="00EA5EA9" w:rsidRPr="0044295E" w:rsidRDefault="00904327" w:rsidP="00535B6F">
            <w:pPr>
              <w:spacing w:line="500" w:lineRule="exact"/>
              <w:jc w:val="center"/>
              <w:rPr>
                <w:ins w:id="897" w:author="User" w:date="2010-07-05T11:38:00Z"/>
                <w:rFonts w:ascii="宋体"/>
              </w:rPr>
            </w:pPr>
            <w:ins w:id="898" w:author="User" w:date="2010-07-05T11:38:00Z">
              <w:r w:rsidRPr="0044295E">
                <w:rPr>
                  <w:rFonts w:ascii="宋体"/>
                </w:rPr>
                <w:t>t/a</w:t>
              </w:r>
            </w:ins>
          </w:p>
        </w:tc>
        <w:tc>
          <w:tcPr>
            <w:tcW w:w="813" w:type="dxa"/>
            <w:tcBorders>
              <w:bottom w:val="single" w:sz="4" w:space="0" w:color="auto"/>
            </w:tcBorders>
            <w:vAlign w:val="center"/>
          </w:tcPr>
          <w:p w:rsidR="00095AEF" w:rsidRDefault="00095AEF"/>
        </w:tc>
        <w:tc>
          <w:tcPr>
            <w:tcW w:w="762" w:type="dxa"/>
            <w:tcBorders>
              <w:bottom w:val="single" w:sz="4" w:space="0" w:color="auto"/>
            </w:tcBorders>
            <w:vAlign w:val="center"/>
          </w:tcPr>
          <w:p w:rsidR="00EA5EA9" w:rsidRPr="0044295E" w:rsidRDefault="00904327" w:rsidP="00535B6F">
            <w:pPr>
              <w:spacing w:line="500" w:lineRule="exact"/>
              <w:jc w:val="center"/>
              <w:rPr>
                <w:ins w:id="899" w:author="User" w:date="2010-07-05T11:38:00Z"/>
                <w:rFonts w:ascii="宋体"/>
              </w:rPr>
            </w:pPr>
            <w:ins w:id="900" w:author="User" w:date="2010-07-05T11:38:00Z">
              <w:r w:rsidRPr="0044295E">
                <w:rPr>
                  <w:rFonts w:ascii="宋体" w:hint="eastAsia"/>
                </w:rPr>
                <w:t>16.1</w:t>
              </w:r>
            </w:ins>
          </w:p>
        </w:tc>
        <w:tc>
          <w:tcPr>
            <w:tcW w:w="866" w:type="dxa"/>
            <w:tcBorders>
              <w:bottom w:val="single" w:sz="4" w:space="0" w:color="auto"/>
            </w:tcBorders>
            <w:vAlign w:val="center"/>
          </w:tcPr>
          <w:p w:rsidR="00EA5EA9" w:rsidRPr="0044295E" w:rsidRDefault="00904327" w:rsidP="00535B6F">
            <w:pPr>
              <w:spacing w:line="500" w:lineRule="exact"/>
              <w:jc w:val="center"/>
              <w:rPr>
                <w:ins w:id="901" w:author="User" w:date="2010-07-05T11:38:00Z"/>
                <w:rFonts w:ascii="宋体"/>
              </w:rPr>
            </w:pPr>
            <w:ins w:id="902" w:author="User" w:date="2010-07-05T11:38:00Z">
              <w:r w:rsidRPr="0044295E">
                <w:rPr>
                  <w:rFonts w:ascii="宋体" w:hint="eastAsia"/>
                </w:rPr>
                <w:t>56.35</w:t>
              </w:r>
            </w:ins>
          </w:p>
        </w:tc>
        <w:tc>
          <w:tcPr>
            <w:tcW w:w="814" w:type="dxa"/>
            <w:tcBorders>
              <w:bottom w:val="single" w:sz="4" w:space="0" w:color="auto"/>
            </w:tcBorders>
            <w:vAlign w:val="center"/>
          </w:tcPr>
          <w:p w:rsidR="00EA5EA9" w:rsidRPr="0044295E" w:rsidRDefault="00904327" w:rsidP="00535B6F">
            <w:pPr>
              <w:spacing w:line="500" w:lineRule="exact"/>
              <w:jc w:val="center"/>
              <w:rPr>
                <w:ins w:id="903" w:author="User" w:date="2010-07-05T11:38:00Z"/>
                <w:rFonts w:ascii="宋体"/>
              </w:rPr>
            </w:pPr>
            <w:ins w:id="904" w:author="User" w:date="2010-07-05T11:38:00Z">
              <w:r w:rsidRPr="0044295E">
                <w:rPr>
                  <w:rFonts w:ascii="宋体" w:hint="eastAsia"/>
                </w:rPr>
                <w:t>11.27</w:t>
              </w:r>
            </w:ins>
          </w:p>
        </w:tc>
        <w:tc>
          <w:tcPr>
            <w:tcW w:w="1785" w:type="dxa"/>
            <w:vMerge/>
            <w:tcBorders>
              <w:bottom w:val="single" w:sz="4" w:space="0" w:color="auto"/>
            </w:tcBorders>
          </w:tcPr>
          <w:p w:rsidR="00095AEF" w:rsidRDefault="00095AEF"/>
        </w:tc>
      </w:tr>
    </w:tbl>
    <w:p w:rsidR="0030740C" w:rsidRPr="0044295E" w:rsidRDefault="00904327" w:rsidP="0030740C">
      <w:pPr>
        <w:spacing w:before="60" w:line="500" w:lineRule="exact"/>
        <w:rPr>
          <w:rFonts w:ascii="宋体"/>
          <w:b/>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b/>
            <w:sz w:val="28"/>
          </w:rPr>
          <w:t>3.</w:t>
        </w:r>
        <w:r w:rsidRPr="0044295E">
          <w:rPr>
            <w:rFonts w:ascii="宋体"/>
            <w:b/>
            <w:sz w:val="28"/>
          </w:rPr>
          <w:t>5.3</w:t>
        </w:r>
      </w:smartTag>
      <w:r w:rsidRPr="0044295E">
        <w:rPr>
          <w:rFonts w:ascii="宋体" w:hint="eastAsia"/>
          <w:b/>
          <w:sz w:val="28"/>
        </w:rPr>
        <w:t xml:space="preserve"> </w:t>
      </w:r>
      <w:r w:rsidRPr="0044295E">
        <w:rPr>
          <w:rFonts w:ascii="宋体" w:hint="eastAsia"/>
          <w:b/>
          <w:sz w:val="28"/>
        </w:rPr>
        <w:t>废渣排放情况</w:t>
      </w:r>
    </w:p>
    <w:p w:rsidR="0030740C" w:rsidRPr="0044295E" w:rsidRDefault="00904327" w:rsidP="0030740C">
      <w:pPr>
        <w:spacing w:line="500" w:lineRule="exact"/>
        <w:ind w:firstLine="570"/>
        <w:rPr>
          <w:rFonts w:ascii="宋体"/>
          <w:sz w:val="28"/>
        </w:rPr>
      </w:pPr>
      <w:r w:rsidRPr="0044295E">
        <w:rPr>
          <w:rFonts w:ascii="宋体" w:hint="eastAsia"/>
          <w:sz w:val="28"/>
        </w:rPr>
        <w:t>废渣主要来自锅炉煤渣和废水处理后的污泥，预计煤渣年排放量为</w:t>
      </w:r>
      <w:r w:rsidRPr="0044295E">
        <w:rPr>
          <w:rFonts w:ascii="宋体" w:hint="eastAsia"/>
          <w:sz w:val="28"/>
        </w:rPr>
        <w:t>1610</w:t>
      </w:r>
      <w:r w:rsidRPr="0044295E">
        <w:rPr>
          <w:rFonts w:ascii="宋体" w:hint="eastAsia"/>
          <w:sz w:val="28"/>
        </w:rPr>
        <w:t>吨（按燃煤灰分</w:t>
      </w:r>
      <w:r w:rsidRPr="0044295E">
        <w:rPr>
          <w:rFonts w:ascii="宋体" w:hint="eastAsia"/>
          <w:sz w:val="28"/>
        </w:rPr>
        <w:t>35</w:t>
      </w:r>
      <w:r w:rsidRPr="0044295E">
        <w:rPr>
          <w:rFonts w:ascii="宋体" w:hint="eastAsia"/>
          <w:sz w:val="28"/>
        </w:rPr>
        <w:t>％计算），外排废水经处理后产生的污泥每年约</w:t>
      </w:r>
      <w:r w:rsidRPr="0044295E">
        <w:rPr>
          <w:rFonts w:ascii="宋体" w:hint="eastAsia"/>
          <w:sz w:val="28"/>
        </w:rPr>
        <w:t>140</w:t>
      </w:r>
      <w:r w:rsidRPr="0044295E">
        <w:rPr>
          <w:rFonts w:ascii="宋体" w:hint="eastAsia"/>
          <w:sz w:val="28"/>
        </w:rPr>
        <w:t>吨（以吨纸产品产生</w:t>
      </w:r>
      <w:r w:rsidRPr="0044295E">
        <w:rPr>
          <w:rFonts w:ascii="宋体" w:hint="eastAsia"/>
          <w:sz w:val="28"/>
        </w:rPr>
        <w:t>0.07</w:t>
      </w:r>
      <w:r w:rsidRPr="0044295E">
        <w:rPr>
          <w:rFonts w:ascii="宋体" w:hint="eastAsia"/>
          <w:sz w:val="28"/>
        </w:rPr>
        <w:t>吨干污泥计算）。煤渣采用运至厂外荒山坡或填坑铺路处理，废水处理后产生的污泥经干化后由于富含纤维可掺入燃煤中燃烧处理。</w:t>
      </w:r>
    </w:p>
    <w:p w:rsidR="0030740C" w:rsidRPr="0044295E" w:rsidRDefault="00904327" w:rsidP="0030740C">
      <w:pPr>
        <w:spacing w:line="500" w:lineRule="exact"/>
        <w:rPr>
          <w:rFonts w:ascii="宋体"/>
          <w:b/>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b/>
            <w:sz w:val="28"/>
          </w:rPr>
          <w:t>3.5.4</w:t>
        </w:r>
      </w:smartTag>
      <w:r w:rsidRPr="0044295E">
        <w:rPr>
          <w:rFonts w:ascii="宋体" w:hint="eastAsia"/>
          <w:b/>
          <w:sz w:val="28"/>
        </w:rPr>
        <w:t xml:space="preserve"> </w:t>
      </w:r>
      <w:r w:rsidRPr="0044295E">
        <w:rPr>
          <w:rFonts w:ascii="宋体" w:hint="eastAsia"/>
          <w:b/>
          <w:sz w:val="28"/>
        </w:rPr>
        <w:t>噪</w:t>
      </w:r>
      <w:r w:rsidRPr="0044295E">
        <w:rPr>
          <w:rFonts w:ascii="宋体" w:hint="eastAsia"/>
          <w:b/>
          <w:sz w:val="28"/>
        </w:rPr>
        <w:t xml:space="preserve"> </w:t>
      </w:r>
      <w:r w:rsidRPr="0044295E">
        <w:rPr>
          <w:rFonts w:ascii="宋体" w:hint="eastAsia"/>
          <w:b/>
          <w:sz w:val="28"/>
        </w:rPr>
        <w:t>声</w:t>
      </w:r>
    </w:p>
    <w:p w:rsidR="0030740C" w:rsidRPr="0044295E" w:rsidRDefault="00904327" w:rsidP="0030740C">
      <w:pPr>
        <w:spacing w:line="500" w:lineRule="exact"/>
        <w:ind w:firstLine="480"/>
        <w:rPr>
          <w:sz w:val="28"/>
        </w:rPr>
      </w:pPr>
      <w:r w:rsidRPr="0044295E">
        <w:rPr>
          <w:rFonts w:ascii="宋体" w:hint="eastAsia"/>
          <w:sz w:val="28"/>
        </w:rPr>
        <w:t>本项目的噪声源主要有生产装置的机械设备（包括打浆、造纸机械），以及锅炉风机</w:t>
      </w:r>
      <w:r w:rsidRPr="0044295E">
        <w:rPr>
          <w:rFonts w:hint="eastAsia"/>
          <w:sz w:val="28"/>
        </w:rPr>
        <w:t>，其源强声级</w:t>
      </w:r>
      <w:r w:rsidRPr="0044295E">
        <w:rPr>
          <w:rFonts w:ascii="宋体" w:hint="eastAsia"/>
          <w:sz w:val="28"/>
        </w:rPr>
        <w:t>在</w:t>
      </w:r>
      <w:r w:rsidRPr="0044295E">
        <w:rPr>
          <w:rFonts w:ascii="宋体" w:hint="eastAsia"/>
          <w:sz w:val="28"/>
        </w:rPr>
        <w:t>90</w:t>
      </w:r>
      <w:r w:rsidRPr="0044295E">
        <w:rPr>
          <w:rFonts w:ascii="宋体" w:hint="eastAsia"/>
          <w:sz w:val="28"/>
        </w:rPr>
        <w:t>～</w:t>
      </w:r>
      <w:r w:rsidRPr="0044295E">
        <w:rPr>
          <w:rFonts w:ascii="宋体" w:hint="eastAsia"/>
          <w:sz w:val="28"/>
        </w:rPr>
        <w:t>100</w:t>
      </w:r>
      <w:r w:rsidRPr="0044295E">
        <w:rPr>
          <w:rFonts w:ascii="宋体"/>
          <w:sz w:val="28"/>
        </w:rPr>
        <w:t>dB(A)</w:t>
      </w:r>
      <w:r w:rsidRPr="0044295E">
        <w:rPr>
          <w:rFonts w:hint="eastAsia"/>
          <w:sz w:val="28"/>
        </w:rPr>
        <w:t>之间。加强设备的消声减震措施和强化厂房的隔音效果就基本可消除生产过程中的噪声影响。</w:t>
      </w:r>
    </w:p>
    <w:p w:rsidR="0030740C" w:rsidRDefault="00904327" w:rsidP="0030740C">
      <w:pPr>
        <w:spacing w:line="500" w:lineRule="exact"/>
        <w:rPr>
          <w:ins w:id="905" w:author="User" w:date="2010-07-04T15:54:00Z"/>
          <w:rFonts w:ascii="宋体"/>
          <w:b/>
          <w:sz w:val="28"/>
        </w:rPr>
      </w:pPr>
      <w:r w:rsidRPr="0044295E">
        <w:rPr>
          <w:rFonts w:ascii="宋体" w:hint="eastAsia"/>
          <w:b/>
          <w:sz w:val="28"/>
        </w:rPr>
        <w:t xml:space="preserve">3.6 </w:t>
      </w:r>
      <w:r w:rsidRPr="0044295E">
        <w:rPr>
          <w:rFonts w:ascii="宋体" w:hint="eastAsia"/>
          <w:b/>
          <w:sz w:val="28"/>
        </w:rPr>
        <w:t>清洁生产评述与建议</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3.6.1</w:t>
        </w:r>
      </w:smartTag>
      <w:r w:rsidRPr="0044295E">
        <w:rPr>
          <w:rFonts w:ascii="宋体" w:hint="eastAsia"/>
          <w:sz w:val="28"/>
        </w:rPr>
        <w:t xml:space="preserve"> </w:t>
      </w:r>
      <w:r w:rsidRPr="0044295E">
        <w:rPr>
          <w:rFonts w:ascii="宋体" w:hint="eastAsia"/>
          <w:sz w:val="28"/>
        </w:rPr>
        <w:t>清洁生产评述</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3.6.1</w:t>
        </w:r>
      </w:smartTag>
      <w:r w:rsidRPr="0044295E">
        <w:rPr>
          <w:rFonts w:ascii="宋体" w:hint="eastAsia"/>
          <w:sz w:val="28"/>
        </w:rPr>
        <w:t>.1</w:t>
      </w:r>
      <w:r w:rsidRPr="0044295E">
        <w:rPr>
          <w:rFonts w:ascii="宋体" w:hint="eastAsia"/>
          <w:sz w:val="28"/>
        </w:rPr>
        <w:t>工艺技术的先进性</w:t>
      </w:r>
    </w:p>
    <w:p w:rsidR="0030740C" w:rsidRPr="0044295E" w:rsidRDefault="00904327" w:rsidP="0030740C">
      <w:pPr>
        <w:spacing w:line="500" w:lineRule="exact"/>
        <w:rPr>
          <w:b/>
          <w:sz w:val="28"/>
        </w:rPr>
      </w:pPr>
      <w:r w:rsidRPr="0044295E">
        <w:rPr>
          <w:rFonts w:ascii="宋体" w:hint="eastAsia"/>
          <w:sz w:val="28"/>
        </w:rPr>
        <w:t xml:space="preserve">    </w:t>
      </w:r>
      <w:r w:rsidRPr="0044295E">
        <w:rPr>
          <w:rFonts w:ascii="宋体" w:hint="eastAsia"/>
          <w:sz w:val="28"/>
        </w:rPr>
        <w:t>在工程设计中采用新工艺、新技术、新设备是实现清洁生产的基础，本项目采用的废纸制浆工艺本身就是一种少废的清洁生产工艺；加上本项目采用涂布技术，无需脱墨工序，进一步减少了污染的产生，为后续的污水处理创造的良好的条件。</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3.6.1</w:t>
        </w:r>
      </w:smartTag>
      <w:r w:rsidRPr="0044295E">
        <w:rPr>
          <w:rFonts w:ascii="宋体" w:hint="eastAsia"/>
          <w:sz w:val="28"/>
        </w:rPr>
        <w:t>.2</w:t>
      </w:r>
      <w:r w:rsidRPr="0044295E">
        <w:rPr>
          <w:rFonts w:ascii="宋体" w:hint="eastAsia"/>
          <w:sz w:val="28"/>
        </w:rPr>
        <w:t>能源、资源的综合利用</w:t>
      </w:r>
    </w:p>
    <w:p w:rsidR="0030740C" w:rsidRPr="0044295E" w:rsidRDefault="00904327" w:rsidP="0030740C">
      <w:pPr>
        <w:spacing w:line="500" w:lineRule="exact"/>
        <w:rPr>
          <w:sz w:val="28"/>
        </w:rPr>
      </w:pPr>
      <w:r w:rsidRPr="0044295E">
        <w:rPr>
          <w:rFonts w:ascii="宋体" w:hint="eastAsia"/>
          <w:sz w:val="28"/>
        </w:rPr>
        <w:t xml:space="preserve">    </w:t>
      </w:r>
      <w:r w:rsidRPr="0044295E">
        <w:rPr>
          <w:rFonts w:ascii="宋体" w:hint="eastAsia"/>
          <w:sz w:val="28"/>
        </w:rPr>
        <w:t>本项目由于遵循了清污分流、造纸白水循环使用的指导思想，白水循环率达</w:t>
      </w:r>
      <w:r w:rsidRPr="0044295E">
        <w:rPr>
          <w:rFonts w:ascii="宋体" w:hint="eastAsia"/>
          <w:sz w:val="28"/>
        </w:rPr>
        <w:t>75%</w:t>
      </w:r>
      <w:r w:rsidRPr="0044295E">
        <w:rPr>
          <w:rFonts w:ascii="宋体" w:hint="eastAsia"/>
          <w:sz w:val="28"/>
        </w:rPr>
        <w:t>，不仅节约了水资源，减少了纤维等有用原材料的损失，而且</w:t>
      </w:r>
      <w:r w:rsidRPr="0044295E">
        <w:rPr>
          <w:rFonts w:ascii="宋体" w:hint="eastAsia"/>
          <w:sz w:val="28"/>
        </w:rPr>
        <w:lastRenderedPageBreak/>
        <w:t>也降低的污染物的排放。该项目外排废水量为</w:t>
      </w:r>
      <w:r w:rsidRPr="0044295E">
        <w:rPr>
          <w:rFonts w:ascii="宋体" w:hint="eastAsia"/>
          <w:sz w:val="28"/>
        </w:rPr>
        <w:t>644</w:t>
      </w:r>
      <w:r w:rsidRPr="0044295E">
        <w:rPr>
          <w:rFonts w:ascii="宋体" w:hint="eastAsia"/>
          <w:sz w:val="28"/>
        </w:rPr>
        <w:t>吨</w:t>
      </w:r>
      <w:r w:rsidRPr="0044295E">
        <w:rPr>
          <w:rFonts w:ascii="宋体" w:hint="eastAsia"/>
          <w:sz w:val="28"/>
        </w:rPr>
        <w:t>/</w:t>
      </w:r>
      <w:r w:rsidRPr="0044295E">
        <w:rPr>
          <w:rFonts w:ascii="宋体" w:hint="eastAsia"/>
          <w:sz w:val="28"/>
        </w:rPr>
        <w:t>日，折合每吨纸排水</w:t>
      </w:r>
      <w:r w:rsidRPr="0044295E">
        <w:rPr>
          <w:rFonts w:ascii="宋体" w:hint="eastAsia"/>
          <w:sz w:val="28"/>
        </w:rPr>
        <w:t>80.5</w:t>
      </w:r>
      <w:r w:rsidRPr="0044295E">
        <w:rPr>
          <w:rFonts w:ascii="宋体" w:hint="eastAsia"/>
          <w:sz w:val="28"/>
        </w:rPr>
        <w:t>吨，</w:t>
      </w:r>
      <w:ins w:id="906" w:author="User" w:date="2010-07-03T13:17:00Z">
        <w:r w:rsidR="00946630" w:rsidRPr="0044295E">
          <w:rPr>
            <w:rFonts w:ascii="宋体" w:hint="eastAsia"/>
            <w:sz w:val="28"/>
          </w:rPr>
          <w:t>，</w:t>
        </w:r>
      </w:ins>
      <w:ins w:id="907" w:author="User" w:date="2010-07-04T16:13:00Z">
        <w:r w:rsidR="003C496B">
          <w:rPr>
            <w:rFonts w:ascii="宋体" w:hint="eastAsia"/>
            <w:b/>
            <w:sz w:val="28"/>
          </w:rPr>
          <w:t>查找</w:t>
        </w:r>
        <w:r w:rsidR="003C496B" w:rsidRPr="003C496B">
          <w:rPr>
            <w:rFonts w:ascii="宋体"/>
            <w:b/>
            <w:sz w:val="28"/>
          </w:rPr>
          <w:t>国家发改委</w:t>
        </w:r>
        <w:r w:rsidR="003C496B">
          <w:rPr>
            <w:rFonts w:ascii="宋体" w:hint="eastAsia"/>
            <w:b/>
            <w:sz w:val="28"/>
          </w:rPr>
          <w:t>颁布的</w:t>
        </w:r>
        <w:r w:rsidR="003C496B" w:rsidRPr="003C496B">
          <w:rPr>
            <w:rFonts w:ascii="宋体"/>
            <w:b/>
            <w:sz w:val="28"/>
          </w:rPr>
          <w:t>的《制浆造纸行业清洁生产评价指标体系》（试行）</w:t>
        </w:r>
        <w:r w:rsidR="003C496B">
          <w:rPr>
            <w:rFonts w:ascii="宋体" w:hint="eastAsia"/>
            <w:b/>
            <w:sz w:val="28"/>
          </w:rPr>
          <w:t>，但此没有国家标准，根据同类项目的清洁生产</w:t>
        </w:r>
        <w:r w:rsidR="003C496B">
          <w:rPr>
            <w:rFonts w:ascii="宋体" w:hint="eastAsia"/>
            <w:sz w:val="28"/>
          </w:rPr>
          <w:t>标准</w:t>
        </w:r>
      </w:ins>
      <w:ins w:id="908" w:author="User" w:date="2010-07-03T13:17:00Z">
        <w:r w:rsidR="00946630">
          <w:rPr>
            <w:rFonts w:ascii="宋体" w:hint="eastAsia"/>
            <w:sz w:val="28"/>
          </w:rPr>
          <w:t>与</w:t>
        </w:r>
      </w:ins>
      <w:ins w:id="909" w:author="User" w:date="2010-07-04T16:13:00Z">
        <w:r w:rsidR="003C496B">
          <w:rPr>
            <w:rFonts w:ascii="宋体" w:hint="eastAsia"/>
            <w:sz w:val="28"/>
          </w:rPr>
          <w:t>该</w:t>
        </w:r>
      </w:ins>
      <w:ins w:id="910" w:author="User" w:date="2010-07-03T13:17:00Z">
        <w:r w:rsidR="00946630">
          <w:rPr>
            <w:rFonts w:ascii="宋体" w:hint="eastAsia"/>
            <w:sz w:val="28"/>
          </w:rPr>
          <w:t>项目做比较</w:t>
        </w:r>
      </w:ins>
      <w:ins w:id="911" w:author="User" w:date="2010-07-04T16:14:00Z">
        <w:r w:rsidR="003C496B">
          <w:rPr>
            <w:rFonts w:ascii="宋体" w:hint="eastAsia"/>
            <w:sz w:val="28"/>
          </w:rPr>
          <w:t>，该项目</w:t>
        </w:r>
      </w:ins>
      <w:r w:rsidRPr="0044295E">
        <w:rPr>
          <w:rFonts w:ascii="宋体" w:hint="eastAsia"/>
          <w:sz w:val="28"/>
        </w:rPr>
        <w:t>低于加权平均吨产品日均最高允许排水量为</w:t>
      </w:r>
      <w:smartTag w:uri="urn:schemas-microsoft-com:office:smarttags" w:element="chmetcnv">
        <w:smartTagPr>
          <w:attr w:name="UnitName" w:val="m3"/>
          <w:attr w:name="TCSC" w:val="0"/>
          <w:attr w:name="SourceValue" w:val="90"/>
          <w:attr w:name="NumberType" w:val="1"/>
          <w:attr w:name="Negative" w:val="False"/>
          <w:attr w:name="HasSpace" w:val="False"/>
        </w:smartTagPr>
        <w:r w:rsidRPr="0044295E">
          <w:rPr>
            <w:rFonts w:ascii="宋体" w:hint="eastAsia"/>
            <w:sz w:val="28"/>
          </w:rPr>
          <w:t>90m</w:t>
        </w:r>
        <w:r w:rsidRPr="0044295E">
          <w:rPr>
            <w:rFonts w:ascii="宋体" w:hint="eastAsia"/>
            <w:sz w:val="28"/>
            <w:vertAlign w:val="superscript"/>
          </w:rPr>
          <w:t>3</w:t>
        </w:r>
      </w:smartTag>
      <w:r w:rsidRPr="0044295E">
        <w:rPr>
          <w:rFonts w:ascii="宋体" w:hint="eastAsia"/>
          <w:sz w:val="28"/>
        </w:rPr>
        <w:t>的要求。</w:t>
      </w:r>
      <w:ins w:id="912" w:author="User" w:date="2010-07-03T13:17:00Z">
        <w:r w:rsidR="00946630">
          <w:rPr>
            <w:rFonts w:ascii="宋体" w:hint="eastAsia"/>
            <w:sz w:val="28"/>
          </w:rPr>
          <w:t>是可行的</w:t>
        </w:r>
      </w:ins>
    </w:p>
    <w:p w:rsidR="0030740C" w:rsidRPr="0044295E" w:rsidRDefault="00904327" w:rsidP="0030740C">
      <w:pPr>
        <w:spacing w:before="12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3.6.2</w:t>
        </w:r>
      </w:smartTag>
      <w:r w:rsidRPr="0044295E">
        <w:rPr>
          <w:rFonts w:ascii="宋体" w:hint="eastAsia"/>
          <w:sz w:val="28"/>
        </w:rPr>
        <w:t>清洁生产建议</w:t>
      </w:r>
    </w:p>
    <w:p w:rsidR="0030740C" w:rsidRPr="0044295E" w:rsidRDefault="00904327" w:rsidP="0030740C">
      <w:pPr>
        <w:spacing w:line="500" w:lineRule="exact"/>
        <w:rPr>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）进一步提高白水的循环利用率。</w:t>
      </w:r>
    </w:p>
    <w:p w:rsidR="0030740C" w:rsidRPr="0044295E" w:rsidRDefault="00904327" w:rsidP="0030740C">
      <w:pPr>
        <w:spacing w:line="500" w:lineRule="exact"/>
        <w:rPr>
          <w:sz w:val="28"/>
        </w:rPr>
      </w:pPr>
      <w:r w:rsidRPr="0044295E">
        <w:rPr>
          <w:rFonts w:hint="eastAsia"/>
          <w:sz w:val="28"/>
        </w:rPr>
        <w:t xml:space="preserve">  </w:t>
      </w:r>
      <w:r w:rsidRPr="0044295E">
        <w:rPr>
          <w:rFonts w:hint="eastAsia"/>
          <w:sz w:val="28"/>
        </w:rPr>
        <w:t xml:space="preserve">   </w:t>
      </w:r>
      <w:r w:rsidRPr="0044295E">
        <w:rPr>
          <w:rFonts w:hint="eastAsia"/>
          <w:sz w:val="28"/>
        </w:rPr>
        <w:t>提高白水的循环利用率</w:t>
      </w:r>
      <w:r w:rsidRPr="0044295E">
        <w:rPr>
          <w:rFonts w:hint="eastAsia"/>
          <w:sz w:val="28"/>
        </w:rPr>
        <w:t>,</w:t>
      </w:r>
      <w:r w:rsidRPr="0044295E">
        <w:rPr>
          <w:rFonts w:hint="eastAsia"/>
          <w:sz w:val="28"/>
        </w:rPr>
        <w:t>实现白水的封闭循环可采取如下措施：</w:t>
      </w:r>
      <w:r w:rsidRPr="0044295E">
        <w:rPr>
          <w:rFonts w:ascii="宋体"/>
          <w:sz w:val="28"/>
        </w:rPr>
        <w:t>a.</w:t>
      </w:r>
      <w:r w:rsidRPr="0044295E">
        <w:rPr>
          <w:rFonts w:hint="eastAsia"/>
          <w:sz w:val="28"/>
        </w:rPr>
        <w:t>减少由制浆带来的含有溶解物的水量；</w:t>
      </w:r>
      <w:r w:rsidRPr="0044295E">
        <w:rPr>
          <w:rFonts w:ascii="宋体"/>
          <w:sz w:val="28"/>
        </w:rPr>
        <w:t>b.</w:t>
      </w:r>
      <w:r w:rsidRPr="0044295E">
        <w:rPr>
          <w:rFonts w:ascii="宋体" w:hint="eastAsia"/>
          <w:sz w:val="28"/>
        </w:rPr>
        <w:t>减少抄浆系统中清水的用量，具体作法是将浓白水循环再用，无需清水之处全部使用白水，需用清水之处使用净化后的白水；</w:t>
      </w:r>
      <w:r w:rsidRPr="0044295E">
        <w:rPr>
          <w:rFonts w:ascii="宋体"/>
          <w:sz w:val="28"/>
        </w:rPr>
        <w:t>c.</w:t>
      </w:r>
      <w:r w:rsidRPr="0044295E">
        <w:rPr>
          <w:rFonts w:ascii="宋体" w:hint="eastAsia"/>
          <w:sz w:val="28"/>
        </w:rPr>
        <w:t>多余白水采取措施回收纤维；</w:t>
      </w:r>
      <w:r w:rsidRPr="0044295E">
        <w:rPr>
          <w:rFonts w:ascii="宋体"/>
          <w:sz w:val="28"/>
        </w:rPr>
        <w:t>d.</w:t>
      </w:r>
      <w:r w:rsidRPr="0044295E">
        <w:rPr>
          <w:rFonts w:ascii="宋体" w:hint="eastAsia"/>
          <w:sz w:val="28"/>
        </w:rPr>
        <w:t>减少事故性排放。</w:t>
      </w:r>
    </w:p>
    <w:p w:rsidR="0030740C" w:rsidRPr="0044295E" w:rsidRDefault="00904327" w:rsidP="0030740C">
      <w:pPr>
        <w:spacing w:line="500" w:lineRule="exact"/>
        <w:ind w:firstLine="555"/>
        <w:rPr>
          <w:rFonts w:ascii="宋体"/>
          <w:sz w:val="28"/>
        </w:rPr>
      </w:pPr>
      <w:r w:rsidRPr="0044295E">
        <w:rPr>
          <w:rFonts w:ascii="宋体" w:hint="eastAsia"/>
          <w:sz w:val="28"/>
        </w:rPr>
        <w:t>（</w:t>
      </w:r>
      <w:r w:rsidRPr="0044295E">
        <w:rPr>
          <w:rFonts w:ascii="宋体" w:hint="eastAsia"/>
          <w:sz w:val="28"/>
        </w:rPr>
        <w:t>2</w:t>
      </w:r>
      <w:r w:rsidRPr="0044295E">
        <w:rPr>
          <w:rFonts w:ascii="宋体" w:hint="eastAsia"/>
          <w:sz w:val="28"/>
        </w:rPr>
        <w:t>）加强废纸回收的分类管理。</w:t>
      </w:r>
    </w:p>
    <w:p w:rsidR="0030740C" w:rsidRPr="0044295E" w:rsidRDefault="00904327" w:rsidP="0030740C">
      <w:pPr>
        <w:spacing w:line="500" w:lineRule="exact"/>
        <w:ind w:firstLine="555"/>
        <w:rPr>
          <w:rFonts w:ascii="宋体"/>
          <w:sz w:val="28"/>
        </w:rPr>
      </w:pPr>
      <w:r w:rsidRPr="0044295E">
        <w:rPr>
          <w:rFonts w:ascii="宋体" w:hint="eastAsia"/>
          <w:sz w:val="28"/>
        </w:rPr>
        <w:t>科学合理地对废纸进行分类回收，可以达到分级处理，物尽其用的目的，提高回收质量与效率并减少污染物的排放。</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3</w:t>
      </w:r>
      <w:r w:rsidRPr="0044295E">
        <w:rPr>
          <w:rFonts w:ascii="宋体" w:hint="eastAsia"/>
          <w:sz w:val="28"/>
        </w:rPr>
        <w:t>）根据《锅炉大气污染物排放标准》，在选购锅炉和选用燃煤时，必须保证锅炉烟尘初始出口浓度不超过《锅炉大气污染物排放标准》（</w:t>
      </w:r>
      <w:r w:rsidRPr="0044295E">
        <w:rPr>
          <w:rFonts w:ascii="宋体" w:hint="eastAsia"/>
          <w:sz w:val="28"/>
        </w:rPr>
        <w:t>GWPB3-1999</w:t>
      </w:r>
      <w:r w:rsidRPr="0044295E">
        <w:rPr>
          <w:rFonts w:ascii="宋体" w:hint="eastAsia"/>
          <w:sz w:val="28"/>
        </w:rPr>
        <w:t>）中规定的最高</w:t>
      </w:r>
      <w:r w:rsidRPr="0044295E">
        <w:rPr>
          <w:rFonts w:ascii="宋体" w:hint="eastAsia"/>
          <w:sz w:val="28"/>
        </w:rPr>
        <w:t>1800</w:t>
      </w:r>
      <w:r w:rsidRPr="0044295E">
        <w:rPr>
          <w:rFonts w:ascii="宋体"/>
          <w:sz w:val="28"/>
        </w:rPr>
        <w:t>mg/Nm</w:t>
      </w:r>
      <w:r w:rsidRPr="0044295E">
        <w:rPr>
          <w:rFonts w:ascii="宋体"/>
          <w:sz w:val="28"/>
          <w:vertAlign w:val="superscript"/>
        </w:rPr>
        <w:t>3</w:t>
      </w:r>
      <w:r w:rsidRPr="0044295E">
        <w:rPr>
          <w:rFonts w:ascii="宋体" w:hint="eastAsia"/>
          <w:sz w:val="28"/>
        </w:rPr>
        <w:t>的限值。</w:t>
      </w:r>
    </w:p>
    <w:p w:rsidR="0030740C" w:rsidRPr="0044295E" w:rsidRDefault="00904327" w:rsidP="0030740C">
      <w:pPr>
        <w:pStyle w:val="a7"/>
        <w:spacing w:line="500" w:lineRule="exact"/>
      </w:pPr>
      <w:r w:rsidRPr="0044295E">
        <w:rPr>
          <w:rFonts w:hint="eastAsia"/>
        </w:rPr>
        <w:t xml:space="preserve">    </w:t>
      </w:r>
      <w:r w:rsidRPr="0044295E">
        <w:rPr>
          <w:rFonts w:hint="eastAsia"/>
        </w:rPr>
        <w:t>（</w:t>
      </w:r>
      <w:r w:rsidRPr="0044295E">
        <w:rPr>
          <w:rFonts w:hint="eastAsia"/>
        </w:rPr>
        <w:t>4</w:t>
      </w:r>
      <w:r w:rsidRPr="0044295E">
        <w:rPr>
          <w:rFonts w:hint="eastAsia"/>
        </w:rPr>
        <w:t>）建立和完善对跑冒滴漏的控制系统。</w:t>
      </w:r>
    </w:p>
    <w:p w:rsidR="0030740C" w:rsidRPr="0044295E" w:rsidRDefault="00904327" w:rsidP="0030740C">
      <w:pPr>
        <w:spacing w:line="500" w:lineRule="exact"/>
        <w:rPr>
          <w:sz w:val="28"/>
        </w:rPr>
        <w:sectPr w:rsidR="0030740C" w:rsidRPr="0044295E" w:rsidSect="00EA5EA9">
          <w:pgSz w:w="11906" w:h="16838" w:code="9"/>
          <w:pgMar w:top="1418" w:right="1474" w:bottom="1418" w:left="1588" w:header="851" w:footer="992" w:gutter="0"/>
          <w:pgNumType w:start="1"/>
          <w:cols w:space="425"/>
          <w:docGrid w:type="lines" w:linePitch="312"/>
        </w:sectPr>
      </w:pPr>
      <w:r w:rsidRPr="0044295E">
        <w:rPr>
          <w:rFonts w:hint="eastAsia"/>
          <w:sz w:val="28"/>
        </w:rPr>
        <w:t xml:space="preserve">   </w:t>
      </w:r>
      <w:r w:rsidRPr="0044295E">
        <w:rPr>
          <w:rFonts w:ascii="宋体" w:hint="eastAsia"/>
          <w:sz w:val="28"/>
        </w:rPr>
        <w:t xml:space="preserve"> </w:t>
      </w:r>
      <w:r w:rsidRPr="0044295E">
        <w:rPr>
          <w:rFonts w:ascii="宋体" w:hint="eastAsia"/>
          <w:sz w:val="28"/>
        </w:rPr>
        <w:t>（</w:t>
      </w:r>
      <w:r w:rsidRPr="0044295E">
        <w:rPr>
          <w:rFonts w:ascii="宋体" w:hint="eastAsia"/>
          <w:sz w:val="28"/>
        </w:rPr>
        <w:t>5</w:t>
      </w:r>
      <w:r w:rsidRPr="0044295E">
        <w:rPr>
          <w:rFonts w:ascii="宋体" w:hint="eastAsia"/>
          <w:sz w:val="28"/>
        </w:rPr>
        <w:t>）白水回收系统建议采用气浮回收工艺，回收后的白水洁净度很高，尽量代替清水重复使用。</w:t>
      </w:r>
    </w:p>
    <w:p w:rsidR="0030740C" w:rsidRPr="0044295E" w:rsidRDefault="00904327" w:rsidP="0030740C">
      <w:pPr>
        <w:spacing w:line="500" w:lineRule="exact"/>
        <w:jc w:val="center"/>
        <w:rPr>
          <w:rFonts w:ascii="宋体"/>
          <w:b/>
          <w:sz w:val="32"/>
        </w:rPr>
      </w:pPr>
      <w:r w:rsidRPr="0044295E">
        <w:rPr>
          <w:rFonts w:ascii="宋体" w:hint="eastAsia"/>
          <w:b/>
          <w:sz w:val="32"/>
        </w:rPr>
        <w:lastRenderedPageBreak/>
        <w:t>第四章</w:t>
      </w:r>
      <w:r w:rsidRPr="0044295E">
        <w:rPr>
          <w:rFonts w:ascii="宋体" w:hint="eastAsia"/>
          <w:b/>
          <w:sz w:val="32"/>
        </w:rPr>
        <w:t xml:space="preserve"> </w:t>
      </w:r>
      <w:r w:rsidRPr="0044295E">
        <w:rPr>
          <w:rFonts w:ascii="宋体"/>
          <w:b/>
          <w:sz w:val="32"/>
        </w:rPr>
        <w:t xml:space="preserve"> </w:t>
      </w:r>
      <w:r w:rsidRPr="0044295E">
        <w:rPr>
          <w:rFonts w:ascii="宋体" w:hint="eastAsia"/>
          <w:b/>
          <w:sz w:val="32"/>
        </w:rPr>
        <w:t>建设项目所在地环境概况</w:t>
      </w:r>
    </w:p>
    <w:p w:rsidR="0030740C" w:rsidRPr="0044295E" w:rsidRDefault="00904327" w:rsidP="0030740C">
      <w:pPr>
        <w:spacing w:line="500" w:lineRule="exact"/>
        <w:rPr>
          <w:rFonts w:ascii="宋体"/>
          <w:b/>
          <w:sz w:val="28"/>
        </w:rPr>
      </w:pPr>
      <w:r w:rsidRPr="0044295E">
        <w:rPr>
          <w:rFonts w:ascii="宋体" w:hint="eastAsia"/>
          <w:b/>
          <w:sz w:val="28"/>
        </w:rPr>
        <w:t xml:space="preserve">4.1 </w:t>
      </w:r>
      <w:r w:rsidRPr="0044295E">
        <w:rPr>
          <w:rFonts w:ascii="宋体" w:hint="eastAsia"/>
          <w:b/>
          <w:sz w:val="28"/>
        </w:rPr>
        <w:t>地理位置及交通</w:t>
      </w:r>
    </w:p>
    <w:p w:rsidR="0030740C" w:rsidRPr="0044295E" w:rsidRDefault="00904327" w:rsidP="0030740C">
      <w:pPr>
        <w:spacing w:line="500" w:lineRule="exact"/>
        <w:ind w:firstLine="570"/>
        <w:rPr>
          <w:rFonts w:ascii="宋体"/>
          <w:kern w:val="0"/>
          <w:sz w:val="28"/>
        </w:rPr>
      </w:pPr>
      <w:r w:rsidRPr="0044295E">
        <w:rPr>
          <w:rFonts w:ascii="宋体" w:hint="eastAsia"/>
          <w:kern w:val="0"/>
          <w:sz w:val="28"/>
        </w:rPr>
        <w:t>横峰县隶属于上饶市管辖，位于</w:t>
      </w:r>
      <w:del w:id="913" w:author="User" w:date="2010-07-03T13:21:00Z">
        <w:r w:rsidRPr="0044295E">
          <w:rPr>
            <w:rFonts w:ascii="宋体" w:hint="eastAsia"/>
            <w:kern w:val="0"/>
            <w:sz w:val="28"/>
          </w:rPr>
          <w:delText>江西</w:delText>
        </w:r>
      </w:del>
      <w:ins w:id="914" w:author="User" w:date="2010-07-03T13:21:00Z">
        <w:r w:rsidR="00946630">
          <w:rPr>
            <w:rFonts w:ascii="宋体" w:hint="eastAsia"/>
            <w:kern w:val="0"/>
            <w:sz w:val="28"/>
          </w:rPr>
          <w:t>江苏</w:t>
        </w:r>
      </w:ins>
      <w:r w:rsidRPr="0044295E">
        <w:rPr>
          <w:rFonts w:ascii="宋体" w:hint="eastAsia"/>
          <w:kern w:val="0"/>
          <w:sz w:val="28"/>
        </w:rPr>
        <w:t>省东北部</w:t>
      </w:r>
      <w:r w:rsidRPr="0044295E">
        <w:rPr>
          <w:rFonts w:ascii="宋体" w:hint="eastAsia"/>
          <w:kern w:val="0"/>
          <w:sz w:val="28"/>
        </w:rPr>
        <w:t>、信江中游北岸，地理坐标为东经</w:t>
      </w:r>
      <w:r w:rsidRPr="0044295E">
        <w:rPr>
          <w:rFonts w:ascii="宋体" w:hint="eastAsia"/>
          <w:kern w:val="0"/>
          <w:sz w:val="28"/>
        </w:rPr>
        <w:t>117</w:t>
      </w:r>
      <w:r w:rsidRPr="0044295E">
        <w:rPr>
          <w:rFonts w:ascii="宋体" w:hint="eastAsia"/>
          <w:kern w:val="0"/>
          <w:sz w:val="28"/>
        </w:rPr>
        <w:t>°</w:t>
      </w:r>
      <w:r w:rsidRPr="0044295E">
        <w:rPr>
          <w:rFonts w:ascii="宋体" w:hint="eastAsia"/>
          <w:kern w:val="0"/>
          <w:sz w:val="28"/>
        </w:rPr>
        <w:t>33</w:t>
      </w:r>
      <w:r w:rsidRPr="0044295E">
        <w:rPr>
          <w:rFonts w:ascii="宋体" w:hint="eastAsia"/>
          <w:kern w:val="0"/>
          <w:sz w:val="28"/>
        </w:rPr>
        <w:t>′至</w:t>
      </w:r>
      <w:r w:rsidRPr="0044295E">
        <w:rPr>
          <w:rFonts w:ascii="宋体" w:hint="eastAsia"/>
          <w:kern w:val="0"/>
          <w:sz w:val="28"/>
        </w:rPr>
        <w:t>117</w:t>
      </w:r>
      <w:r w:rsidRPr="0044295E">
        <w:rPr>
          <w:rFonts w:ascii="宋体" w:hint="eastAsia"/>
          <w:kern w:val="0"/>
          <w:sz w:val="28"/>
        </w:rPr>
        <w:t>°</w:t>
      </w:r>
      <w:r w:rsidRPr="0044295E">
        <w:rPr>
          <w:rFonts w:ascii="宋体" w:hint="eastAsia"/>
          <w:kern w:val="0"/>
          <w:sz w:val="28"/>
        </w:rPr>
        <w:t>38</w:t>
      </w:r>
      <w:r w:rsidRPr="0044295E">
        <w:rPr>
          <w:rFonts w:ascii="宋体" w:hint="eastAsia"/>
          <w:kern w:val="0"/>
          <w:sz w:val="28"/>
        </w:rPr>
        <w:t>′，北纬</w:t>
      </w:r>
      <w:r w:rsidRPr="0044295E">
        <w:rPr>
          <w:rFonts w:ascii="宋体" w:hint="eastAsia"/>
          <w:kern w:val="0"/>
          <w:sz w:val="28"/>
        </w:rPr>
        <w:t>28</w:t>
      </w:r>
      <w:r w:rsidRPr="0044295E">
        <w:rPr>
          <w:rFonts w:ascii="宋体" w:hint="eastAsia"/>
          <w:kern w:val="0"/>
          <w:sz w:val="28"/>
        </w:rPr>
        <w:t>°</w:t>
      </w:r>
      <w:r w:rsidRPr="0044295E">
        <w:rPr>
          <w:rFonts w:ascii="宋体" w:hint="eastAsia"/>
          <w:kern w:val="0"/>
          <w:sz w:val="28"/>
        </w:rPr>
        <w:t>22</w:t>
      </w:r>
      <w:r w:rsidRPr="0044295E">
        <w:rPr>
          <w:rFonts w:ascii="宋体" w:hint="eastAsia"/>
          <w:kern w:val="0"/>
          <w:sz w:val="28"/>
        </w:rPr>
        <w:t>′至</w:t>
      </w:r>
      <w:r w:rsidRPr="0044295E">
        <w:rPr>
          <w:rFonts w:ascii="宋体" w:hint="eastAsia"/>
          <w:kern w:val="0"/>
          <w:sz w:val="28"/>
        </w:rPr>
        <w:t>28</w:t>
      </w:r>
      <w:r w:rsidRPr="0044295E">
        <w:rPr>
          <w:rFonts w:ascii="宋体" w:hint="eastAsia"/>
          <w:kern w:val="0"/>
          <w:sz w:val="28"/>
        </w:rPr>
        <w:t>°</w:t>
      </w:r>
      <w:r w:rsidRPr="0044295E">
        <w:rPr>
          <w:rFonts w:ascii="宋体" w:hint="eastAsia"/>
          <w:kern w:val="0"/>
          <w:sz w:val="28"/>
        </w:rPr>
        <w:t>27</w:t>
      </w:r>
      <w:r w:rsidRPr="0044295E">
        <w:rPr>
          <w:rFonts w:ascii="宋体" w:hint="eastAsia"/>
          <w:kern w:val="0"/>
          <w:sz w:val="28"/>
        </w:rPr>
        <w:t>′。东邻上饶，西界弋阳，南连铅山，北接德兴，距省会</w:t>
      </w:r>
      <w:del w:id="915" w:author="User" w:date="2010-07-03T13:22:00Z">
        <w:r w:rsidRPr="0044295E">
          <w:rPr>
            <w:rFonts w:ascii="宋体" w:hint="eastAsia"/>
            <w:kern w:val="0"/>
            <w:sz w:val="28"/>
          </w:rPr>
          <w:delText>南昌</w:delText>
        </w:r>
      </w:del>
      <w:ins w:id="916" w:author="User" w:date="2010-07-03T13:22:00Z">
        <w:r w:rsidR="00946630">
          <w:rPr>
            <w:rFonts w:ascii="宋体" w:hint="eastAsia"/>
            <w:kern w:val="0"/>
            <w:sz w:val="28"/>
          </w:rPr>
          <w:t>南京</w:t>
        </w:r>
      </w:ins>
      <w:r w:rsidRPr="0044295E">
        <w:rPr>
          <w:rFonts w:ascii="宋体" w:hint="eastAsia"/>
          <w:kern w:val="0"/>
          <w:sz w:val="28"/>
        </w:rPr>
        <w:t>约</w:t>
      </w:r>
      <w:smartTag w:uri="urn:schemas-microsoft-com:office:smarttags" w:element="chmetcnv">
        <w:smartTagPr>
          <w:attr w:name="UnitName" w:val="公里"/>
          <w:attr w:name="TCSC" w:val="0"/>
          <w:attr w:name="SourceValue" w:val="210"/>
          <w:attr w:name="NumberType" w:val="1"/>
          <w:attr w:name="Negative" w:val="False"/>
          <w:attr w:name="HasSpace" w:val="False"/>
        </w:smartTagPr>
        <w:r w:rsidRPr="0044295E">
          <w:rPr>
            <w:rFonts w:ascii="宋体" w:hint="eastAsia"/>
            <w:kern w:val="0"/>
            <w:sz w:val="28"/>
          </w:rPr>
          <w:t>210</w:t>
        </w:r>
        <w:r w:rsidRPr="0044295E">
          <w:rPr>
            <w:rFonts w:ascii="宋体" w:hint="eastAsia"/>
            <w:kern w:val="0"/>
            <w:sz w:val="28"/>
          </w:rPr>
          <w:t>公里</w:t>
        </w:r>
      </w:smartTag>
      <w:r w:rsidRPr="0044295E">
        <w:rPr>
          <w:rFonts w:ascii="宋体" w:hint="eastAsia"/>
          <w:kern w:val="0"/>
          <w:sz w:val="28"/>
        </w:rPr>
        <w:t>。</w:t>
      </w:r>
      <w:del w:id="917" w:author="User" w:date="2010-07-03T13:22:00Z">
        <w:r w:rsidRPr="0044295E">
          <w:rPr>
            <w:rFonts w:ascii="宋体" w:hint="eastAsia"/>
            <w:kern w:val="0"/>
            <w:sz w:val="28"/>
          </w:rPr>
          <w:delText>浙赣铁路、</w:delText>
        </w:r>
      </w:del>
      <w:r w:rsidRPr="0044295E">
        <w:rPr>
          <w:rFonts w:ascii="宋体" w:hint="eastAsia"/>
          <w:kern w:val="0"/>
          <w:sz w:val="28"/>
        </w:rPr>
        <w:t>32</w:t>
      </w:r>
      <w:del w:id="918" w:author="User" w:date="2010-07-03T13:22:00Z">
        <w:r w:rsidRPr="0044295E">
          <w:rPr>
            <w:rFonts w:ascii="宋体" w:hint="eastAsia"/>
            <w:kern w:val="0"/>
            <w:sz w:val="28"/>
          </w:rPr>
          <w:delText>0</w:delText>
        </w:r>
      </w:del>
      <w:ins w:id="919" w:author="User" w:date="2010-07-03T13:22:00Z">
        <w:r w:rsidR="00946630">
          <w:rPr>
            <w:rFonts w:ascii="宋体" w:hint="eastAsia"/>
            <w:kern w:val="0"/>
            <w:sz w:val="28"/>
          </w:rPr>
          <w:t>8</w:t>
        </w:r>
      </w:ins>
      <w:r w:rsidRPr="0044295E">
        <w:rPr>
          <w:rFonts w:ascii="宋体" w:hint="eastAsia"/>
          <w:kern w:val="0"/>
          <w:sz w:val="28"/>
        </w:rPr>
        <w:t>国道穿境而过，是本县的交通动脉，其他公路四通八达，交通状况较为便利。</w:t>
      </w:r>
    </w:p>
    <w:p w:rsidR="00E73FB9" w:rsidRPr="0044295E" w:rsidRDefault="00904327" w:rsidP="0030740C">
      <w:pPr>
        <w:spacing w:line="500" w:lineRule="exact"/>
        <w:ind w:firstLine="570"/>
        <w:rPr>
          <w:rFonts w:ascii="宋体"/>
          <w:kern w:val="0"/>
          <w:sz w:val="28"/>
        </w:rPr>
      </w:pPr>
      <w:ins w:id="920" w:author="User" w:date="2010-07-03T20:17:00Z">
        <w:r>
          <w:rPr>
            <w:rFonts w:ascii="宋体" w:hint="eastAsia"/>
            <w:sz w:val="28"/>
          </w:rPr>
          <w:t>要附上</w:t>
        </w:r>
      </w:ins>
      <w:ins w:id="921" w:author="User" w:date="2010-07-03T20:18:00Z">
        <w:r>
          <w:rPr>
            <w:rFonts w:ascii="宋体" w:hint="eastAsia"/>
            <w:sz w:val="28"/>
          </w:rPr>
          <w:t>三个图（地理位置图，外环境关系图，水系图）</w:t>
        </w:r>
      </w:ins>
    </w:p>
    <w:p w:rsidR="0030740C" w:rsidRPr="0044295E" w:rsidRDefault="00904327" w:rsidP="0030740C">
      <w:pPr>
        <w:spacing w:line="500" w:lineRule="exact"/>
        <w:rPr>
          <w:rFonts w:ascii="宋体"/>
          <w:b/>
          <w:sz w:val="28"/>
        </w:rPr>
      </w:pPr>
      <w:r w:rsidRPr="0044295E">
        <w:rPr>
          <w:rFonts w:ascii="宋体" w:hint="eastAsia"/>
          <w:b/>
          <w:sz w:val="28"/>
        </w:rPr>
        <w:t xml:space="preserve">4.2 </w:t>
      </w:r>
      <w:r w:rsidRPr="0044295E">
        <w:rPr>
          <w:rFonts w:ascii="宋体" w:hint="eastAsia"/>
          <w:b/>
          <w:sz w:val="28"/>
        </w:rPr>
        <w:t>自然环境概况</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4.2.1</w:t>
        </w:r>
      </w:smartTag>
      <w:r w:rsidRPr="0044295E">
        <w:rPr>
          <w:rFonts w:ascii="宋体" w:hint="eastAsia"/>
          <w:sz w:val="28"/>
        </w:rPr>
        <w:t xml:space="preserve"> </w:t>
      </w:r>
      <w:r w:rsidRPr="0044295E">
        <w:rPr>
          <w:rFonts w:ascii="宋体" w:hint="eastAsia"/>
          <w:sz w:val="28"/>
        </w:rPr>
        <w:t>地势、地貌</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地势大致东北高、西南低，为低丘岗地地貌，土壤以红壤和黄壤为主，偏酸性，地层上部为褐黄淡色粘土，下部为灰岩。</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4.2.2</w:t>
        </w:r>
      </w:smartTag>
      <w:r w:rsidRPr="0044295E">
        <w:rPr>
          <w:rFonts w:ascii="宋体" w:hint="eastAsia"/>
          <w:sz w:val="28"/>
        </w:rPr>
        <w:t xml:space="preserve"> </w:t>
      </w:r>
      <w:r w:rsidRPr="0044295E">
        <w:rPr>
          <w:rFonts w:ascii="宋体" w:hint="eastAsia"/>
          <w:sz w:val="28"/>
        </w:rPr>
        <w:t>水文状况</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评价区范围内地表水水域主要是岑港河，岑港河发源于上饶县茗洋关，全河长</w:t>
      </w:r>
      <w:r w:rsidRPr="0044295E">
        <w:rPr>
          <w:rFonts w:ascii="宋体" w:hint="eastAsia"/>
          <w:sz w:val="28"/>
        </w:rPr>
        <w:t>54</w:t>
      </w:r>
      <w:r w:rsidRPr="0044295E">
        <w:rPr>
          <w:rFonts w:ascii="宋体" w:hint="eastAsia"/>
          <w:sz w:val="28"/>
        </w:rPr>
        <w:t>公里，流域面积</w:t>
      </w:r>
      <w:r w:rsidRPr="0044295E">
        <w:rPr>
          <w:rFonts w:ascii="宋体" w:hint="eastAsia"/>
          <w:sz w:val="28"/>
        </w:rPr>
        <w:t>364</w:t>
      </w:r>
      <w:r w:rsidRPr="0044295E">
        <w:rPr>
          <w:rFonts w:ascii="宋体" w:hint="eastAsia"/>
          <w:sz w:val="28"/>
        </w:rPr>
        <w:t>平方公里，流域呈羽状，最大流量</w:t>
      </w:r>
      <w:smartTag w:uri="urn:schemas-microsoft-com:office:smarttags" w:element="chmetcnv">
        <w:smartTagPr>
          <w:attr w:name="UnitName" w:val="m3"/>
          <w:attr w:name="TCSC" w:val="0"/>
          <w:attr w:name="SourceValue" w:val="2060"/>
          <w:attr w:name="NumberType" w:val="1"/>
          <w:attr w:name="Negative" w:val="False"/>
          <w:attr w:name="HasSpace" w:val="False"/>
        </w:smartTagPr>
        <w:r w:rsidRPr="0044295E">
          <w:rPr>
            <w:rFonts w:ascii="宋体" w:hint="eastAsia"/>
            <w:sz w:val="28"/>
          </w:rPr>
          <w:t>2060m</w:t>
        </w:r>
        <w:r w:rsidRPr="0044295E">
          <w:rPr>
            <w:rFonts w:ascii="宋体" w:hint="eastAsia"/>
            <w:sz w:val="28"/>
            <w:vertAlign w:val="superscript"/>
          </w:rPr>
          <w:t>3</w:t>
        </w:r>
      </w:smartTag>
      <w:r w:rsidRPr="0044295E">
        <w:rPr>
          <w:rFonts w:ascii="宋体" w:hint="eastAsia"/>
          <w:sz w:val="28"/>
        </w:rPr>
        <w:t>/s</w:t>
      </w:r>
      <w:r w:rsidRPr="0044295E">
        <w:rPr>
          <w:rFonts w:ascii="宋体" w:hint="eastAsia"/>
          <w:sz w:val="28"/>
        </w:rPr>
        <w:t>，最小流量</w:t>
      </w:r>
      <w:smartTag w:uri="urn:schemas-microsoft-com:office:smarttags" w:element="chmetcnv">
        <w:smartTagPr>
          <w:attr w:name="UnitName" w:val="m3"/>
          <w:attr w:name="TCSC" w:val="0"/>
          <w:attr w:name="SourceValue" w:val=".34"/>
          <w:attr w:name="NumberType" w:val="1"/>
          <w:attr w:name="Negative" w:val="False"/>
          <w:attr w:name="HasSpace" w:val="False"/>
        </w:smartTagPr>
        <w:r w:rsidRPr="0044295E">
          <w:rPr>
            <w:rFonts w:ascii="宋体" w:hint="eastAsia"/>
            <w:sz w:val="28"/>
          </w:rPr>
          <w:t>0.34m</w:t>
        </w:r>
        <w:r w:rsidRPr="0044295E">
          <w:rPr>
            <w:rFonts w:ascii="宋体" w:hint="eastAsia"/>
            <w:sz w:val="28"/>
            <w:vertAlign w:val="superscript"/>
          </w:rPr>
          <w:t>3</w:t>
        </w:r>
      </w:smartTag>
      <w:r w:rsidRPr="0044295E">
        <w:rPr>
          <w:rFonts w:ascii="宋体" w:hint="eastAsia"/>
          <w:sz w:val="28"/>
        </w:rPr>
        <w:t>/s</w:t>
      </w:r>
      <w:r w:rsidRPr="0044295E">
        <w:rPr>
          <w:rFonts w:ascii="宋体" w:hint="eastAsia"/>
          <w:sz w:val="28"/>
        </w:rPr>
        <w:t>，丰水期河宽</w:t>
      </w:r>
      <w:smartTag w:uri="urn:schemas-microsoft-com:office:smarttags" w:element="chmetcnv">
        <w:smartTagPr>
          <w:attr w:name="UnitName" w:val="米"/>
          <w:attr w:name="TCSC" w:val="0"/>
          <w:attr w:name="SourceValue" w:val="100"/>
          <w:attr w:name="NumberType" w:val="1"/>
          <w:attr w:name="Negative" w:val="False"/>
          <w:attr w:name="HasSpace" w:val="False"/>
        </w:smartTagPr>
        <w:r w:rsidRPr="0044295E">
          <w:rPr>
            <w:rFonts w:ascii="宋体" w:hint="eastAsia"/>
            <w:sz w:val="28"/>
          </w:rPr>
          <w:t>100</w:t>
        </w:r>
        <w:r w:rsidRPr="0044295E">
          <w:rPr>
            <w:rFonts w:ascii="宋体" w:hint="eastAsia"/>
            <w:sz w:val="28"/>
          </w:rPr>
          <w:t>米</w:t>
        </w:r>
      </w:smartTag>
      <w:r w:rsidRPr="0044295E">
        <w:rPr>
          <w:rFonts w:ascii="宋体" w:hint="eastAsia"/>
          <w:sz w:val="28"/>
        </w:rPr>
        <w:t>，河水深度</w:t>
      </w:r>
      <w:smartTag w:uri="urn:schemas-microsoft-com:office:smarttags" w:element="chmetcnv">
        <w:smartTagPr>
          <w:attr w:name="UnitName" w:val="米"/>
          <w:attr w:name="TCSC" w:val="0"/>
          <w:attr w:name="SourceValue" w:val="5.5"/>
          <w:attr w:name="NumberType" w:val="1"/>
          <w:attr w:name="Negative" w:val="False"/>
          <w:attr w:name="HasSpace" w:val="False"/>
        </w:smartTagPr>
        <w:r w:rsidRPr="0044295E">
          <w:rPr>
            <w:rFonts w:ascii="宋体" w:hint="eastAsia"/>
            <w:sz w:val="28"/>
          </w:rPr>
          <w:t>5.5</w:t>
        </w:r>
        <w:r w:rsidRPr="0044295E">
          <w:rPr>
            <w:rFonts w:ascii="宋体" w:hint="eastAsia"/>
            <w:sz w:val="28"/>
          </w:rPr>
          <w:t>米</w:t>
        </w:r>
      </w:smartTag>
      <w:r w:rsidRPr="0044295E">
        <w:rPr>
          <w:rFonts w:ascii="宋体" w:hint="eastAsia"/>
          <w:sz w:val="28"/>
        </w:rPr>
        <w:t>，枯水期河宽</w:t>
      </w:r>
      <w:smartTag w:uri="urn:schemas-microsoft-com:office:smarttags" w:element="chmetcnv">
        <w:smartTagPr>
          <w:attr w:name="UnitName" w:val="米"/>
          <w:attr w:name="TCSC" w:val="0"/>
          <w:attr w:name="SourceValue" w:val="60"/>
          <w:attr w:name="NumberType" w:val="1"/>
          <w:attr w:name="Negative" w:val="False"/>
          <w:attr w:name="HasSpace" w:val="False"/>
        </w:smartTagPr>
        <w:r w:rsidRPr="0044295E">
          <w:rPr>
            <w:rFonts w:ascii="宋体" w:hint="eastAsia"/>
            <w:sz w:val="28"/>
          </w:rPr>
          <w:t>60</w:t>
        </w:r>
        <w:r w:rsidRPr="0044295E">
          <w:rPr>
            <w:rFonts w:ascii="宋体" w:hint="eastAsia"/>
            <w:sz w:val="28"/>
          </w:rPr>
          <w:t>米</w:t>
        </w:r>
      </w:smartTag>
      <w:r w:rsidRPr="0044295E">
        <w:rPr>
          <w:rFonts w:ascii="宋体" w:hint="eastAsia"/>
          <w:sz w:val="28"/>
        </w:rPr>
        <w:t>，河水深度</w:t>
      </w:r>
      <w:smartTag w:uri="urn:schemas-microsoft-com:office:smarttags" w:element="chmetcnv">
        <w:smartTagPr>
          <w:attr w:name="UnitName" w:val="米"/>
          <w:attr w:name="TCSC" w:val="0"/>
          <w:attr w:name="SourceValue" w:val=".3"/>
          <w:attr w:name="NumberType" w:val="1"/>
          <w:attr w:name="Negative" w:val="False"/>
          <w:attr w:name="HasSpace" w:val="False"/>
        </w:smartTagPr>
        <w:r w:rsidRPr="0044295E">
          <w:rPr>
            <w:rFonts w:ascii="宋体" w:hint="eastAsia"/>
            <w:sz w:val="28"/>
          </w:rPr>
          <w:t>0.3</w:t>
        </w:r>
        <w:r w:rsidRPr="0044295E">
          <w:rPr>
            <w:rFonts w:ascii="宋体" w:hint="eastAsia"/>
            <w:sz w:val="28"/>
          </w:rPr>
          <w:t>米</w:t>
        </w:r>
      </w:smartTag>
      <w:r w:rsidRPr="0044295E">
        <w:rPr>
          <w:rFonts w:ascii="宋体" w:hint="eastAsia"/>
          <w:sz w:val="28"/>
        </w:rPr>
        <w:t>，水力坡降约为</w:t>
      </w:r>
      <w:r w:rsidRPr="0044295E">
        <w:rPr>
          <w:rFonts w:ascii="宋体" w:hint="eastAsia"/>
          <w:sz w:val="28"/>
        </w:rPr>
        <w:t>0.3</w:t>
      </w:r>
      <w:r w:rsidRPr="0044295E">
        <w:rPr>
          <w:rFonts w:ascii="宋体" w:hint="eastAsia"/>
          <w:sz w:val="28"/>
        </w:rPr>
        <w:t>％，最高洪水位</w:t>
      </w:r>
      <w:smartTag w:uri="urn:schemas-microsoft-com:office:smarttags" w:element="chmetcnv">
        <w:smartTagPr>
          <w:attr w:name="UnitName" w:val="米"/>
          <w:attr w:name="TCSC" w:val="0"/>
          <w:attr w:name="SourceValue" w:val="60.7"/>
          <w:attr w:name="NumberType" w:val="1"/>
          <w:attr w:name="Negative" w:val="False"/>
          <w:attr w:name="HasSpace" w:val="False"/>
        </w:smartTagPr>
        <w:r w:rsidRPr="0044295E">
          <w:rPr>
            <w:rFonts w:ascii="宋体" w:hint="eastAsia"/>
            <w:sz w:val="28"/>
          </w:rPr>
          <w:t>60.7</w:t>
        </w:r>
        <w:r w:rsidRPr="0044295E">
          <w:rPr>
            <w:rFonts w:ascii="宋体" w:hint="eastAsia"/>
            <w:sz w:val="28"/>
          </w:rPr>
          <w:t>米</w:t>
        </w:r>
      </w:smartTag>
      <w:r w:rsidRPr="0044295E">
        <w:rPr>
          <w:rFonts w:ascii="宋体" w:hint="eastAsia"/>
          <w:sz w:val="28"/>
        </w:rPr>
        <w:t>，在弋阳县城东面汇入信江，是信江的一级支流。</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4.2.3</w:t>
        </w:r>
      </w:smartTag>
      <w:r w:rsidRPr="0044295E">
        <w:rPr>
          <w:rFonts w:ascii="宋体" w:hint="eastAsia"/>
          <w:sz w:val="28"/>
        </w:rPr>
        <w:t xml:space="preserve"> </w:t>
      </w:r>
      <w:r w:rsidRPr="0044295E">
        <w:rPr>
          <w:rFonts w:ascii="宋体" w:hint="eastAsia"/>
          <w:sz w:val="28"/>
        </w:rPr>
        <w:t>气象条件</w:t>
      </w:r>
    </w:p>
    <w:p w:rsidR="0030740C" w:rsidRPr="0044295E" w:rsidRDefault="00904327" w:rsidP="0030740C">
      <w:pPr>
        <w:spacing w:line="500" w:lineRule="exact"/>
        <w:ind w:firstLine="570"/>
        <w:rPr>
          <w:rFonts w:ascii="宋体"/>
          <w:sz w:val="28"/>
        </w:rPr>
      </w:pPr>
      <w:r w:rsidRPr="0044295E">
        <w:rPr>
          <w:rFonts w:ascii="宋体" w:hint="eastAsia"/>
          <w:sz w:val="28"/>
        </w:rPr>
        <w:t>横峰县属中亚热带季风湿润气候，气候温和，雨量充沛，阳光充足。年平均气温</w:t>
      </w:r>
      <w:smartTag w:uri="urn:schemas-microsoft-com:office:smarttags" w:element="chmetcnv">
        <w:smartTagPr>
          <w:attr w:name="UnitName" w:val="C"/>
          <w:attr w:name="TCSC" w:val="0"/>
          <w:attr w:name="SourceValue" w:val="18.3"/>
          <w:attr w:name="NumberType" w:val="1"/>
          <w:attr w:name="Negative" w:val="False"/>
          <w:attr w:name="HasSpace" w:val="False"/>
        </w:smartTagPr>
        <w:r w:rsidRPr="0044295E">
          <w:rPr>
            <w:rFonts w:ascii="宋体" w:hint="eastAsia"/>
            <w:sz w:val="28"/>
          </w:rPr>
          <w:t>18.3</w:t>
        </w:r>
        <w:r w:rsidRPr="0044295E">
          <w:rPr>
            <w:rFonts w:ascii="宋体" w:hint="eastAsia"/>
            <w:sz w:val="28"/>
            <w:vertAlign w:val="superscript"/>
          </w:rPr>
          <w:t>0</w:t>
        </w:r>
        <w:r w:rsidRPr="0044295E">
          <w:rPr>
            <w:rFonts w:ascii="宋体" w:hint="eastAsia"/>
            <w:sz w:val="28"/>
          </w:rPr>
          <w:t>C</w:t>
        </w:r>
      </w:smartTag>
      <w:r w:rsidRPr="0044295E">
        <w:rPr>
          <w:rFonts w:ascii="宋体" w:hint="eastAsia"/>
          <w:sz w:val="28"/>
        </w:rPr>
        <w:t>，极端最低气温</w:t>
      </w:r>
      <w:smartTag w:uri="urn:schemas-microsoft-com:office:smarttags" w:element="chmetcnv">
        <w:smartTagPr>
          <w:attr w:name="UnitName" w:val="C"/>
          <w:attr w:name="TCSC" w:val="0"/>
          <w:attr w:name="SourceValue" w:val="80"/>
          <w:attr w:name="NumberType" w:val="1"/>
          <w:attr w:name="Negative" w:val="True"/>
          <w:attr w:name="HasSpace" w:val="False"/>
        </w:smartTagPr>
        <w:r w:rsidRPr="0044295E">
          <w:rPr>
            <w:rFonts w:ascii="宋体" w:hint="eastAsia"/>
            <w:sz w:val="28"/>
          </w:rPr>
          <w:t>-8</w:t>
        </w:r>
        <w:r w:rsidRPr="0044295E">
          <w:rPr>
            <w:rFonts w:ascii="宋体" w:hint="eastAsia"/>
            <w:sz w:val="28"/>
            <w:vertAlign w:val="superscript"/>
          </w:rPr>
          <w:t>0</w:t>
        </w:r>
        <w:r w:rsidRPr="0044295E">
          <w:rPr>
            <w:rFonts w:ascii="宋体" w:hint="eastAsia"/>
            <w:sz w:val="28"/>
          </w:rPr>
          <w:t>C</w:t>
        </w:r>
      </w:smartTag>
      <w:r w:rsidRPr="0044295E">
        <w:rPr>
          <w:rFonts w:ascii="宋体" w:hint="eastAsia"/>
          <w:sz w:val="28"/>
        </w:rPr>
        <w:t>，极端最高气温</w:t>
      </w:r>
      <w:smartTag w:uri="urn:schemas-microsoft-com:office:smarttags" w:element="chmetcnv">
        <w:smartTagPr>
          <w:attr w:name="UnitName" w:val="C"/>
          <w:attr w:name="TCSC" w:val="0"/>
          <w:attr w:name="SourceValue" w:val="41.2"/>
          <w:attr w:name="NumberType" w:val="1"/>
          <w:attr w:name="Negative" w:val="False"/>
          <w:attr w:name="HasSpace" w:val="False"/>
        </w:smartTagPr>
        <w:r w:rsidRPr="0044295E">
          <w:rPr>
            <w:rFonts w:ascii="宋体" w:hint="eastAsia"/>
            <w:sz w:val="28"/>
          </w:rPr>
          <w:t>41.2</w:t>
        </w:r>
        <w:r w:rsidRPr="0044295E">
          <w:rPr>
            <w:rFonts w:ascii="宋体" w:hint="eastAsia"/>
            <w:sz w:val="28"/>
            <w:vertAlign w:val="superscript"/>
          </w:rPr>
          <w:t>0</w:t>
        </w:r>
        <w:r w:rsidRPr="0044295E">
          <w:rPr>
            <w:rFonts w:ascii="宋体" w:hint="eastAsia"/>
            <w:sz w:val="28"/>
          </w:rPr>
          <w:t>C</w:t>
        </w:r>
      </w:smartTag>
      <w:r w:rsidRPr="0044295E">
        <w:rPr>
          <w:rFonts w:ascii="宋体" w:hint="eastAsia"/>
          <w:sz w:val="28"/>
        </w:rPr>
        <w:t>。常年主导风向为东风，年</w:t>
      </w:r>
      <w:r w:rsidRPr="0044295E">
        <w:rPr>
          <w:rFonts w:ascii="宋体" w:hint="eastAsia"/>
          <w:sz w:val="28"/>
        </w:rPr>
        <w:t>平均风速</w:t>
      </w:r>
      <w:smartTag w:uri="urn:schemas-microsoft-com:office:smarttags" w:element="chmetcnv">
        <w:smartTagPr>
          <w:attr w:name="UnitName" w:val="m"/>
          <w:attr w:name="TCSC" w:val="0"/>
          <w:attr w:name="SourceValue" w:val="2"/>
          <w:attr w:name="NumberType" w:val="1"/>
          <w:attr w:name="Negative" w:val="False"/>
          <w:attr w:name="HasSpace" w:val="False"/>
        </w:smartTagPr>
        <w:r w:rsidRPr="0044295E">
          <w:rPr>
            <w:rFonts w:ascii="宋体" w:hint="eastAsia"/>
            <w:sz w:val="28"/>
          </w:rPr>
          <w:t>2.0m</w:t>
        </w:r>
      </w:smartTag>
      <w:r w:rsidRPr="0044295E">
        <w:rPr>
          <w:rFonts w:ascii="宋体" w:hint="eastAsia"/>
          <w:sz w:val="28"/>
        </w:rPr>
        <w:t>/s</w:t>
      </w:r>
      <w:r w:rsidRPr="0044295E">
        <w:rPr>
          <w:rFonts w:ascii="宋体" w:hint="eastAsia"/>
          <w:sz w:val="28"/>
        </w:rPr>
        <w:t>，最大风速</w:t>
      </w:r>
      <w:smartTag w:uri="urn:schemas-microsoft-com:office:smarttags" w:element="chmetcnv">
        <w:smartTagPr>
          <w:attr w:name="UnitName" w:val="m"/>
          <w:attr w:name="TCSC" w:val="0"/>
          <w:attr w:name="SourceValue" w:val="20"/>
          <w:attr w:name="NumberType" w:val="1"/>
          <w:attr w:name="Negative" w:val="False"/>
          <w:attr w:name="HasSpace" w:val="False"/>
        </w:smartTagPr>
        <w:r w:rsidRPr="0044295E">
          <w:rPr>
            <w:rFonts w:ascii="宋体" w:hint="eastAsia"/>
            <w:sz w:val="28"/>
          </w:rPr>
          <w:t>20m</w:t>
        </w:r>
      </w:smartTag>
      <w:r w:rsidRPr="0044295E">
        <w:rPr>
          <w:rFonts w:ascii="宋体" w:hint="eastAsia"/>
          <w:sz w:val="28"/>
        </w:rPr>
        <w:t>/s</w:t>
      </w:r>
      <w:r w:rsidRPr="0044295E">
        <w:rPr>
          <w:rFonts w:ascii="宋体" w:hint="eastAsia"/>
          <w:sz w:val="28"/>
        </w:rPr>
        <w:t>。历年平均降水量</w:t>
      </w:r>
      <w:smartTag w:uri="urn:schemas-microsoft-com:office:smarttags" w:element="chmetcnv">
        <w:smartTagPr>
          <w:attr w:name="UnitName" w:val="mm"/>
          <w:attr w:name="TCSC" w:val="0"/>
          <w:attr w:name="SourceValue" w:val="1798"/>
          <w:attr w:name="NumberType" w:val="1"/>
          <w:attr w:name="Negative" w:val="False"/>
          <w:attr w:name="HasSpace" w:val="False"/>
        </w:smartTagPr>
        <w:r w:rsidRPr="0044295E">
          <w:rPr>
            <w:rFonts w:ascii="宋体" w:hint="eastAsia"/>
            <w:sz w:val="28"/>
          </w:rPr>
          <w:t>1798mm</w:t>
        </w:r>
      </w:smartTag>
      <w:r w:rsidRPr="0044295E">
        <w:rPr>
          <w:rFonts w:ascii="宋体" w:hint="eastAsia"/>
          <w:sz w:val="28"/>
        </w:rPr>
        <w:t>，，年平均相对湿度</w:t>
      </w:r>
      <w:r w:rsidRPr="0044295E">
        <w:rPr>
          <w:rFonts w:ascii="宋体" w:hint="eastAsia"/>
          <w:sz w:val="28"/>
        </w:rPr>
        <w:t>76</w:t>
      </w:r>
      <w:r w:rsidRPr="0044295E">
        <w:rPr>
          <w:rFonts w:ascii="宋体" w:hint="eastAsia"/>
          <w:sz w:val="28"/>
        </w:rPr>
        <w:t>％，年平均蒸发量</w:t>
      </w:r>
      <w:smartTag w:uri="urn:schemas-microsoft-com:office:smarttags" w:element="chmetcnv">
        <w:smartTagPr>
          <w:attr w:name="UnitName" w:val="mm"/>
          <w:attr w:name="TCSC" w:val="0"/>
          <w:attr w:name="SourceValue" w:val="1627.9"/>
          <w:attr w:name="NumberType" w:val="1"/>
          <w:attr w:name="Negative" w:val="False"/>
          <w:attr w:name="HasSpace" w:val="False"/>
        </w:smartTagPr>
        <w:r w:rsidRPr="0044295E">
          <w:rPr>
            <w:rFonts w:ascii="宋体" w:hint="eastAsia"/>
            <w:sz w:val="28"/>
          </w:rPr>
          <w:t>1627.9mm</w:t>
        </w:r>
      </w:smartTag>
      <w:r w:rsidRPr="0044295E">
        <w:rPr>
          <w:rFonts w:ascii="宋体" w:hint="eastAsia"/>
          <w:sz w:val="28"/>
        </w:rPr>
        <w:t>。年平均无霜期</w:t>
      </w:r>
      <w:r w:rsidRPr="0044295E">
        <w:rPr>
          <w:rFonts w:ascii="宋体" w:hint="eastAsia"/>
          <w:sz w:val="28"/>
        </w:rPr>
        <w:t>267</w:t>
      </w:r>
      <w:r w:rsidRPr="0044295E">
        <w:rPr>
          <w:rFonts w:ascii="宋体" w:hint="eastAsia"/>
          <w:sz w:val="28"/>
        </w:rPr>
        <w:t>天。</w:t>
      </w:r>
    </w:p>
    <w:p w:rsidR="00E73FB9" w:rsidRDefault="0030740C" w:rsidP="00E73FB9">
      <w:pPr>
        <w:spacing w:line="500" w:lineRule="exact"/>
        <w:ind w:firstLine="570"/>
        <w:rPr>
          <w:ins w:id="922" w:author="User" w:date="2010-07-03T20:19:00Z"/>
          <w:rFonts w:ascii="宋体"/>
          <w:sz w:val="28"/>
        </w:rPr>
      </w:pPr>
      <w:r w:rsidRPr="0044295E">
        <w:rPr>
          <w:rFonts w:ascii="宋体" w:hint="eastAsia"/>
          <w:b/>
          <w:sz w:val="28"/>
        </w:rPr>
        <w:t>4.3 社会经济概况</w:t>
      </w:r>
      <w:ins w:id="923" w:author="User" w:date="2010-07-03T20:19:00Z">
        <w:r w:rsidR="00904327">
          <w:rPr>
            <w:rFonts w:ascii="宋体" w:hint="eastAsia"/>
            <w:b/>
            <w:sz w:val="28"/>
          </w:rPr>
          <w:t xml:space="preserve">   </w:t>
        </w:r>
      </w:ins>
      <w:ins w:id="924" w:author="User" w:date="2010-07-03T20:20:00Z">
        <w:r w:rsidR="00904327">
          <w:rPr>
            <w:rFonts w:ascii="宋体" w:hint="eastAsia"/>
            <w:sz w:val="28"/>
          </w:rPr>
          <w:t>标</w:t>
        </w:r>
      </w:ins>
      <w:ins w:id="925" w:author="User" w:date="2010-07-03T20:19:00Z">
        <w:r w:rsidR="00904327">
          <w:rPr>
            <w:rFonts w:ascii="宋体" w:hint="eastAsia"/>
            <w:sz w:val="28"/>
          </w:rPr>
          <w:t>明项目直属行政区域的社会经济及本地区的社会经济发展状况。</w:t>
        </w:r>
        <w:r w:rsidR="00904327">
          <w:rPr>
            <w:rFonts w:ascii="宋体" w:hint="eastAsia"/>
            <w:sz w:val="28"/>
          </w:rPr>
          <w:t xml:space="preserve"> </w:t>
        </w:r>
        <w:r w:rsidR="00904327">
          <w:rPr>
            <w:rFonts w:ascii="宋体" w:hint="eastAsia"/>
            <w:sz w:val="28"/>
          </w:rPr>
          <w:t>审批部门管辖行政区范围社会经济</w:t>
        </w:r>
      </w:ins>
    </w:p>
    <w:p w:rsidR="0030740C" w:rsidRPr="0044295E" w:rsidRDefault="00904327" w:rsidP="0030740C">
      <w:pPr>
        <w:spacing w:line="500" w:lineRule="exact"/>
        <w:ind w:firstLine="570"/>
        <w:rPr>
          <w:rFonts w:ascii="宋体"/>
          <w:sz w:val="28"/>
        </w:rPr>
      </w:pPr>
      <w:r w:rsidRPr="0044295E">
        <w:rPr>
          <w:rFonts w:ascii="宋体" w:hint="eastAsia"/>
          <w:sz w:val="28"/>
        </w:rPr>
        <w:t>横峰县土地面积</w:t>
      </w:r>
      <w:r w:rsidRPr="0044295E">
        <w:rPr>
          <w:rFonts w:ascii="宋体" w:hint="eastAsia"/>
          <w:sz w:val="28"/>
        </w:rPr>
        <w:t>655</w:t>
      </w:r>
      <w:r w:rsidRPr="0044295E">
        <w:rPr>
          <w:rFonts w:ascii="宋体" w:hint="eastAsia"/>
          <w:sz w:val="28"/>
        </w:rPr>
        <w:t>平方公里，是本省面积较小的县，人口</w:t>
      </w:r>
      <w:r w:rsidRPr="0044295E">
        <w:rPr>
          <w:rFonts w:ascii="宋体" w:hint="eastAsia"/>
          <w:sz w:val="28"/>
        </w:rPr>
        <w:t>16.1</w:t>
      </w:r>
      <w:r w:rsidRPr="0044295E">
        <w:rPr>
          <w:rFonts w:ascii="宋体" w:hint="eastAsia"/>
          <w:sz w:val="28"/>
        </w:rPr>
        <w:t>万人，下设</w:t>
      </w:r>
      <w:r w:rsidRPr="0044295E">
        <w:rPr>
          <w:rFonts w:ascii="宋体" w:hint="eastAsia"/>
          <w:sz w:val="28"/>
        </w:rPr>
        <w:t>12</w:t>
      </w:r>
      <w:r w:rsidRPr="0044295E">
        <w:rPr>
          <w:rFonts w:ascii="宋体" w:hint="eastAsia"/>
          <w:sz w:val="28"/>
        </w:rPr>
        <w:t>个乡，</w:t>
      </w:r>
      <w:r w:rsidRPr="0044295E">
        <w:rPr>
          <w:rFonts w:ascii="宋体" w:hint="eastAsia"/>
          <w:sz w:val="28"/>
        </w:rPr>
        <w:t>1</w:t>
      </w:r>
      <w:r w:rsidRPr="0044295E">
        <w:rPr>
          <w:rFonts w:ascii="宋体" w:hint="eastAsia"/>
          <w:sz w:val="28"/>
        </w:rPr>
        <w:t>个镇。全县现有耕地</w:t>
      </w:r>
      <w:r w:rsidRPr="0044295E">
        <w:rPr>
          <w:rFonts w:ascii="宋体" w:hint="eastAsia"/>
          <w:sz w:val="28"/>
        </w:rPr>
        <w:t>13.8</w:t>
      </w:r>
      <w:r w:rsidRPr="0044295E">
        <w:rPr>
          <w:rFonts w:ascii="宋体" w:hint="eastAsia"/>
          <w:sz w:val="28"/>
        </w:rPr>
        <w:t>万亩，内含水田</w:t>
      </w:r>
      <w:r w:rsidRPr="0044295E">
        <w:rPr>
          <w:rFonts w:ascii="宋体" w:hint="eastAsia"/>
          <w:sz w:val="28"/>
        </w:rPr>
        <w:t>12.4</w:t>
      </w:r>
      <w:r w:rsidRPr="0044295E">
        <w:rPr>
          <w:rFonts w:ascii="宋体" w:hint="eastAsia"/>
          <w:sz w:val="28"/>
        </w:rPr>
        <w:t>万</w:t>
      </w:r>
      <w:r w:rsidRPr="0044295E">
        <w:rPr>
          <w:rFonts w:ascii="宋体" w:hint="eastAsia"/>
          <w:sz w:val="28"/>
        </w:rPr>
        <w:lastRenderedPageBreak/>
        <w:t>亩，有效灌溉面积达</w:t>
      </w:r>
      <w:r w:rsidRPr="0044295E">
        <w:rPr>
          <w:rFonts w:ascii="宋体" w:hint="eastAsia"/>
          <w:sz w:val="28"/>
        </w:rPr>
        <w:t>12.3</w:t>
      </w:r>
      <w:r w:rsidRPr="0044295E">
        <w:rPr>
          <w:rFonts w:ascii="宋体" w:hint="eastAsia"/>
          <w:sz w:val="28"/>
        </w:rPr>
        <w:t>万亩，其中旱涝保收面积</w:t>
      </w:r>
      <w:r w:rsidRPr="0044295E">
        <w:rPr>
          <w:rFonts w:ascii="宋体" w:hint="eastAsia"/>
          <w:sz w:val="28"/>
        </w:rPr>
        <w:t>9.7</w:t>
      </w:r>
      <w:r w:rsidRPr="0044295E">
        <w:rPr>
          <w:rFonts w:ascii="宋体" w:hint="eastAsia"/>
          <w:sz w:val="28"/>
        </w:rPr>
        <w:t>万亩，农业生产逐年上升，农作物主要有水稻、小麦、花生和甘蔗等，林产以油茶、杉、松、竹居多，其中尤以油茶最着名，是国家定点商品油基地县之一。近几年县内工业发展迅速，现拥有冶金、电力、煤炭、纺织、机械、建材、轻工、粮油和食品加工等工业企业。工农业生产的迅速发展，带来了城市建设的繁荣，城区面积不断扩展，城市建设及公共设施发展迅速</w:t>
      </w:r>
      <w:r w:rsidRPr="0044295E">
        <w:rPr>
          <w:rFonts w:ascii="宋体" w:hint="eastAsia"/>
          <w:sz w:val="28"/>
        </w:rPr>
        <w:t>。</w:t>
      </w:r>
    </w:p>
    <w:p w:rsidR="0030740C" w:rsidRPr="0044295E" w:rsidRDefault="00904327" w:rsidP="0030740C">
      <w:pPr>
        <w:pStyle w:val="a7"/>
        <w:spacing w:line="500" w:lineRule="exact"/>
        <w:rPr>
          <w:b/>
        </w:rPr>
      </w:pPr>
      <w:r w:rsidRPr="0044295E">
        <w:rPr>
          <w:rFonts w:hint="eastAsia"/>
          <w:b/>
        </w:rPr>
        <w:t xml:space="preserve">4.4 </w:t>
      </w:r>
      <w:r w:rsidRPr="0044295E">
        <w:rPr>
          <w:rFonts w:hint="eastAsia"/>
          <w:b/>
        </w:rPr>
        <w:t>环境质量现状调查及评价</w:t>
      </w:r>
    </w:p>
    <w:p w:rsidR="0030740C" w:rsidRPr="0044295E" w:rsidRDefault="00904327" w:rsidP="0030740C">
      <w:pPr>
        <w:pStyle w:val="a7"/>
        <w:spacing w:line="500" w:lineRule="exact"/>
        <w:rPr>
          <w:b/>
        </w:rPr>
      </w:pPr>
      <w:smartTag w:uri="urn:schemas-microsoft-com:office:smarttags" w:element="chsdate">
        <w:smartTagPr>
          <w:attr w:name="Year" w:val="1899"/>
          <w:attr w:name="Month" w:val="12"/>
          <w:attr w:name="IsROCDate" w:val="False"/>
          <w:attr w:name="IsLunarDate" w:val="False"/>
          <w:attr w:name="Day" w:val="30"/>
        </w:smartTagPr>
        <w:r w:rsidRPr="0044295E">
          <w:rPr>
            <w:rFonts w:hint="eastAsia"/>
            <w:b/>
          </w:rPr>
          <w:t>4.4.1</w:t>
        </w:r>
      </w:smartTag>
      <w:r w:rsidRPr="0044295E">
        <w:rPr>
          <w:rFonts w:hint="eastAsia"/>
          <w:b/>
        </w:rPr>
        <w:t xml:space="preserve"> </w:t>
      </w:r>
      <w:r w:rsidRPr="0044295E">
        <w:rPr>
          <w:rFonts w:hint="eastAsia"/>
          <w:b/>
        </w:rPr>
        <w:t>空气环境质量现状评价</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4.4.1</w:t>
        </w:r>
      </w:smartTag>
      <w:r w:rsidRPr="0044295E">
        <w:rPr>
          <w:rFonts w:ascii="宋体" w:hint="eastAsia"/>
          <w:sz w:val="28"/>
        </w:rPr>
        <w:t xml:space="preserve">.1 </w:t>
      </w:r>
      <w:r w:rsidRPr="0044295E">
        <w:rPr>
          <w:rFonts w:ascii="宋体" w:hint="eastAsia"/>
          <w:sz w:val="28"/>
        </w:rPr>
        <w:t>现状监测</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）监测布点</w:t>
      </w:r>
    </w:p>
    <w:p w:rsidR="0030740C" w:rsidRPr="0044295E" w:rsidRDefault="00904327" w:rsidP="0030740C">
      <w:pPr>
        <w:spacing w:line="500" w:lineRule="exact"/>
        <w:ind w:firstLine="570"/>
        <w:rPr>
          <w:rFonts w:ascii="宋体"/>
          <w:sz w:val="28"/>
        </w:rPr>
      </w:pPr>
      <w:r w:rsidRPr="0044295E">
        <w:rPr>
          <w:rFonts w:ascii="宋体" w:hint="eastAsia"/>
          <w:sz w:val="28"/>
        </w:rPr>
        <w:t>根据拟建项目工程废气的污染特征，结合厂址周围自然环境和居民区分布情况，本次空气环境监测仅在评价区域内</w:t>
      </w:r>
      <w:ins w:id="926" w:author="User" w:date="2010-07-03T13:24:00Z">
        <w:r w:rsidR="00946630">
          <w:rPr>
            <w:rFonts w:ascii="宋体" w:hint="eastAsia"/>
            <w:sz w:val="28"/>
          </w:rPr>
          <w:t>至少布设6个</w:t>
        </w:r>
        <w:r w:rsidR="00946630" w:rsidRPr="0044295E">
          <w:rPr>
            <w:rFonts w:ascii="宋体" w:hint="eastAsia"/>
            <w:sz w:val="28"/>
          </w:rPr>
          <w:t>环境空气监测点，布点位置在</w:t>
        </w:r>
        <w:r w:rsidR="00946630">
          <w:rPr>
            <w:rFonts w:ascii="宋体" w:hint="eastAsia"/>
            <w:sz w:val="28"/>
          </w:rPr>
          <w:t>厂区主导风向下风向，居民区和厂区等敏感点附近周围</w:t>
        </w:r>
        <w:r w:rsidR="00946630">
          <w:rPr>
            <w:rFonts w:hint="eastAsia"/>
            <w:sz w:val="28"/>
            <w:szCs w:val="28"/>
          </w:rPr>
          <w:t>四个点</w:t>
        </w:r>
      </w:ins>
      <w:del w:id="927" w:author="User" w:date="2010-07-03T13:24:00Z">
        <w:r w:rsidRPr="0044295E">
          <w:rPr>
            <w:rFonts w:ascii="宋体" w:hint="eastAsia"/>
            <w:sz w:val="28"/>
          </w:rPr>
          <w:delText>布设一个环境空气监测点，布点位置在厂区下风向居民点。</w:delText>
        </w:r>
      </w:del>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2</w:t>
      </w:r>
      <w:r w:rsidRPr="0044295E">
        <w:rPr>
          <w:rFonts w:ascii="宋体" w:hint="eastAsia"/>
          <w:sz w:val="28"/>
        </w:rPr>
        <w:t>）监测项目、采样时间及分析方法</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根据工程分析可知，本工程建成投产后的大气污染物主要是锅炉烟气，因此选择</w:t>
      </w:r>
      <w:r w:rsidRPr="0044295E">
        <w:rPr>
          <w:rFonts w:ascii="宋体" w:hint="eastAsia"/>
          <w:sz w:val="28"/>
        </w:rPr>
        <w:t>TSP</w:t>
      </w:r>
      <w:r w:rsidRPr="0044295E">
        <w:rPr>
          <w:rFonts w:ascii="宋体" w:hint="eastAsia"/>
          <w:sz w:val="28"/>
        </w:rPr>
        <w:t>、</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作为空气环境监测项</w:t>
      </w:r>
      <w:r w:rsidRPr="0044295E">
        <w:rPr>
          <w:rFonts w:ascii="宋体" w:hint="eastAsia"/>
          <w:sz w:val="28"/>
        </w:rPr>
        <w:t>目。</w:t>
      </w:r>
    </w:p>
    <w:p w:rsidR="0030740C" w:rsidRPr="0044295E" w:rsidRDefault="00904327" w:rsidP="0030740C">
      <w:pPr>
        <w:spacing w:line="500" w:lineRule="exact"/>
        <w:ind w:firstLine="480"/>
        <w:rPr>
          <w:rFonts w:ascii="宋体"/>
          <w:sz w:val="28"/>
        </w:rPr>
      </w:pPr>
      <w:r w:rsidRPr="0044295E">
        <w:rPr>
          <w:rFonts w:ascii="宋体" w:hint="eastAsia"/>
          <w:sz w:val="28"/>
        </w:rPr>
        <w:t>本次空气环境监测时间为</w:t>
      </w:r>
      <w:r w:rsidRPr="0044295E">
        <w:rPr>
          <w:rFonts w:ascii="宋体" w:hint="eastAsia"/>
          <w:sz w:val="28"/>
        </w:rPr>
        <w:t>2001</w:t>
      </w:r>
      <w:r w:rsidRPr="0044295E">
        <w:rPr>
          <w:rFonts w:ascii="宋体" w:hint="eastAsia"/>
          <w:sz w:val="28"/>
        </w:rPr>
        <w:t>年</w:t>
      </w:r>
      <w:del w:id="928" w:author="User" w:date="2010-07-03T13:26:00Z">
        <w:r w:rsidRPr="0044295E">
          <w:rPr>
            <w:rFonts w:ascii="宋体" w:hint="eastAsia"/>
            <w:sz w:val="28"/>
          </w:rPr>
          <w:delText>10</w:delText>
        </w:r>
      </w:del>
      <w:ins w:id="929" w:author="User" w:date="2010-07-03T13:26:00Z">
        <w:r w:rsidR="00946630">
          <w:rPr>
            <w:rFonts w:ascii="宋体" w:hint="eastAsia"/>
            <w:sz w:val="28"/>
          </w:rPr>
          <w:t>05</w:t>
        </w:r>
      </w:ins>
      <w:r w:rsidRPr="0044295E">
        <w:rPr>
          <w:rFonts w:ascii="宋体" w:hint="eastAsia"/>
          <w:sz w:val="28"/>
        </w:rPr>
        <w:t>月</w:t>
      </w:r>
      <w:del w:id="930" w:author="User" w:date="2010-07-03T13:26:00Z">
        <w:r w:rsidRPr="0044295E">
          <w:rPr>
            <w:rFonts w:ascii="宋体" w:hint="eastAsia"/>
            <w:sz w:val="28"/>
          </w:rPr>
          <w:delText>23</w:delText>
        </w:r>
      </w:del>
      <w:ins w:id="931" w:author="User" w:date="2010-07-03T13:26:00Z">
        <w:r w:rsidR="00946630">
          <w:rPr>
            <w:rFonts w:ascii="宋体" w:hint="eastAsia"/>
            <w:sz w:val="28"/>
          </w:rPr>
          <w:t>6</w:t>
        </w:r>
      </w:ins>
      <w:r w:rsidRPr="0044295E">
        <w:rPr>
          <w:rFonts w:ascii="宋体" w:hint="eastAsia"/>
          <w:sz w:val="28"/>
        </w:rPr>
        <w:t>日～</w:t>
      </w:r>
      <w:del w:id="932" w:author="User" w:date="2010-07-03T13:26:00Z">
        <w:r w:rsidRPr="0044295E">
          <w:rPr>
            <w:rFonts w:ascii="宋体" w:hint="eastAsia"/>
            <w:sz w:val="28"/>
          </w:rPr>
          <w:delText>10</w:delText>
        </w:r>
      </w:del>
      <w:ins w:id="933" w:author="User" w:date="2010-07-03T13:26:00Z">
        <w:r w:rsidR="00946630">
          <w:rPr>
            <w:rFonts w:ascii="宋体" w:hint="eastAsia"/>
            <w:sz w:val="28"/>
          </w:rPr>
          <w:t>05</w:t>
        </w:r>
      </w:ins>
      <w:r w:rsidRPr="0044295E">
        <w:rPr>
          <w:rFonts w:ascii="宋体" w:hint="eastAsia"/>
          <w:sz w:val="28"/>
        </w:rPr>
        <w:t>月</w:t>
      </w:r>
      <w:ins w:id="934" w:author="User" w:date="2010-07-03T13:26:00Z">
        <w:r w:rsidR="00946630">
          <w:rPr>
            <w:rFonts w:ascii="宋体" w:hint="eastAsia"/>
            <w:sz w:val="28"/>
          </w:rPr>
          <w:t>13</w:t>
        </w:r>
      </w:ins>
      <w:del w:id="935" w:author="User" w:date="2010-07-03T13:26:00Z">
        <w:r w:rsidRPr="0044295E">
          <w:rPr>
            <w:rFonts w:ascii="宋体" w:hint="eastAsia"/>
            <w:sz w:val="28"/>
          </w:rPr>
          <w:delText>26</w:delText>
        </w:r>
      </w:del>
      <w:r w:rsidRPr="0044295E">
        <w:rPr>
          <w:rFonts w:ascii="宋体" w:hint="eastAsia"/>
          <w:sz w:val="28"/>
        </w:rPr>
        <w:t>日，连续监测</w:t>
      </w:r>
      <w:del w:id="936" w:author="User" w:date="2010-07-03T13:26:00Z">
        <w:r w:rsidRPr="0044295E">
          <w:rPr>
            <w:rFonts w:ascii="宋体" w:hint="eastAsia"/>
            <w:sz w:val="28"/>
          </w:rPr>
          <w:delText>4</w:delText>
        </w:r>
      </w:del>
      <w:ins w:id="937" w:author="User" w:date="2010-07-03T13:26:00Z">
        <w:r w:rsidR="00946630">
          <w:rPr>
            <w:rFonts w:ascii="宋体" w:hint="eastAsia"/>
            <w:sz w:val="28"/>
          </w:rPr>
          <w:t>7</w:t>
        </w:r>
      </w:ins>
      <w:r w:rsidRPr="0044295E">
        <w:rPr>
          <w:rFonts w:ascii="宋体" w:hint="eastAsia"/>
          <w:sz w:val="28"/>
        </w:rPr>
        <w:t>天</w:t>
      </w:r>
      <w:ins w:id="938" w:author="User" w:date="2010-07-03T13:26:00Z">
        <w:r w:rsidR="00946630">
          <w:rPr>
            <w:rFonts w:ascii="宋体" w:hint="eastAsia"/>
            <w:sz w:val="28"/>
          </w:rPr>
          <w:t>，在江苏要求</w:t>
        </w:r>
        <w:r w:rsidR="00946630" w:rsidRPr="0044295E">
          <w:rPr>
            <w:rFonts w:ascii="宋体" w:hint="eastAsia"/>
            <w:sz w:val="28"/>
          </w:rPr>
          <w:t>连续监测</w:t>
        </w:r>
        <w:r w:rsidR="00946630">
          <w:rPr>
            <w:rFonts w:ascii="宋体" w:hint="eastAsia"/>
            <w:sz w:val="28"/>
          </w:rPr>
          <w:t>12-16小时的连续监测</w:t>
        </w:r>
      </w:ins>
      <w:r w:rsidRPr="0044295E">
        <w:rPr>
          <w:rFonts w:ascii="宋体" w:hint="eastAsia"/>
          <w:sz w:val="28"/>
        </w:rPr>
        <w:t>。采样及分析方法严格按照《环境监测技术规范》（大气部分）执行。</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4.4.1</w:t>
        </w:r>
      </w:smartTag>
      <w:r w:rsidRPr="0044295E">
        <w:rPr>
          <w:rFonts w:ascii="宋体" w:hint="eastAsia"/>
          <w:sz w:val="28"/>
        </w:rPr>
        <w:t xml:space="preserve">.2 </w:t>
      </w:r>
      <w:r w:rsidRPr="0044295E">
        <w:rPr>
          <w:rFonts w:ascii="宋体" w:hint="eastAsia"/>
          <w:sz w:val="28"/>
        </w:rPr>
        <w:t>现状评价</w:t>
      </w:r>
    </w:p>
    <w:p w:rsidR="0030740C" w:rsidRPr="0044295E" w:rsidRDefault="00904327" w:rsidP="0030740C">
      <w:pPr>
        <w:numPr>
          <w:ilvl w:val="0"/>
          <w:numId w:val="39"/>
        </w:numPr>
        <w:spacing w:line="500" w:lineRule="exact"/>
        <w:rPr>
          <w:rFonts w:ascii="宋体"/>
          <w:sz w:val="28"/>
        </w:rPr>
      </w:pPr>
      <w:r w:rsidRPr="0044295E">
        <w:rPr>
          <w:rFonts w:ascii="宋体" w:hint="eastAsia"/>
          <w:sz w:val="28"/>
        </w:rPr>
        <w:t>评价方法：采用单因子指数法进行评价。</w:t>
      </w:r>
    </w:p>
    <w:p w:rsidR="0030740C" w:rsidRPr="0044295E" w:rsidRDefault="00904327" w:rsidP="0030740C">
      <w:pPr>
        <w:numPr>
          <w:ilvl w:val="0"/>
          <w:numId w:val="39"/>
        </w:numPr>
        <w:spacing w:line="500" w:lineRule="exact"/>
        <w:rPr>
          <w:rFonts w:ascii="宋体"/>
          <w:sz w:val="28"/>
        </w:rPr>
      </w:pPr>
      <w:r w:rsidRPr="0044295E">
        <w:rPr>
          <w:rFonts w:ascii="宋体" w:hint="eastAsia"/>
          <w:sz w:val="28"/>
        </w:rPr>
        <w:t>执行标准：</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w:t>
      </w:r>
      <w:r w:rsidRPr="0044295E">
        <w:rPr>
          <w:rFonts w:ascii="宋体" w:hint="eastAsia"/>
          <w:sz w:val="28"/>
        </w:rPr>
        <w:t>TSP</w:t>
      </w:r>
      <w:r w:rsidRPr="0044295E">
        <w:rPr>
          <w:rFonts w:ascii="宋体" w:hint="eastAsia"/>
          <w:sz w:val="28"/>
        </w:rPr>
        <w:t>执行《环境空气质量标准》（</w:t>
      </w:r>
      <w:r w:rsidRPr="0044295E">
        <w:rPr>
          <w:rFonts w:ascii="宋体" w:hint="eastAsia"/>
          <w:sz w:val="28"/>
        </w:rPr>
        <w:t>GB3095-1996</w:t>
      </w:r>
      <w:r w:rsidRPr="0044295E">
        <w:rPr>
          <w:rFonts w:ascii="宋体" w:hint="eastAsia"/>
          <w:sz w:val="28"/>
        </w:rPr>
        <w:t>）中二级标准，具体限值见表</w:t>
      </w:r>
      <w:r w:rsidRPr="0044295E">
        <w:rPr>
          <w:rFonts w:ascii="宋体" w:hint="eastAsia"/>
          <w:sz w:val="28"/>
        </w:rPr>
        <w:t>4-1</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4-1        </w:t>
      </w:r>
      <w:r w:rsidRPr="0044295E">
        <w:rPr>
          <w:rFonts w:ascii="宋体" w:hint="eastAsia"/>
          <w:b/>
          <w:sz w:val="28"/>
        </w:rPr>
        <w:t>环境空气质量现状评价执行标准</w:t>
      </w:r>
      <w:r w:rsidRPr="0044295E">
        <w:rPr>
          <w:rFonts w:ascii="宋体" w:hint="eastAsia"/>
          <w:b/>
          <w:sz w:val="28"/>
        </w:rPr>
        <w:t xml:space="preserve">    </w:t>
      </w:r>
      <w:r w:rsidRPr="0044295E">
        <w:rPr>
          <w:rFonts w:ascii="宋体" w:hint="eastAsia"/>
          <w:b/>
          <w:sz w:val="28"/>
        </w:rPr>
        <w:t>（</w:t>
      </w:r>
      <w:r w:rsidRPr="0044295E">
        <w:rPr>
          <w:rFonts w:ascii="宋体" w:hint="eastAsia"/>
          <w:b/>
          <w:sz w:val="24"/>
        </w:rPr>
        <w:t>单位：</w:t>
      </w:r>
      <w:r w:rsidRPr="0044295E">
        <w:rPr>
          <w:rFonts w:ascii="宋体" w:hint="eastAsia"/>
          <w:b/>
          <w:sz w:val="24"/>
        </w:rPr>
        <w:t>mg/m</w:t>
      </w:r>
      <w:r w:rsidRPr="0044295E">
        <w:rPr>
          <w:rFonts w:ascii="宋体" w:hint="eastAsia"/>
          <w:b/>
          <w:sz w:val="24"/>
          <w:vertAlign w:val="superscript"/>
        </w:rPr>
        <w:t>3</w:t>
      </w:r>
      <w:r w:rsidRPr="0044295E">
        <w:rPr>
          <w:rFonts w:ascii="宋体" w:hint="eastAsia"/>
          <w:b/>
          <w:sz w:val="28"/>
        </w:rPr>
        <w:t>）</w:t>
      </w:r>
      <w:r w:rsidRPr="0044295E">
        <w:rPr>
          <w:rFonts w:ascii="宋体" w:hint="eastAsia"/>
          <w:b/>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0"/>
        <w:gridCol w:w="3493"/>
        <w:gridCol w:w="2547"/>
      </w:tblGrid>
      <w:tr w:rsidR="00095AEF">
        <w:trPr>
          <w:cantSplit/>
        </w:trPr>
        <w:tc>
          <w:tcPr>
            <w:tcW w:w="9060" w:type="dxa"/>
            <w:gridSpan w:val="3"/>
          </w:tcPr>
          <w:p w:rsidR="0030740C" w:rsidRPr="0044295E" w:rsidRDefault="00904327" w:rsidP="008871EE">
            <w:pPr>
              <w:spacing w:line="380" w:lineRule="exact"/>
              <w:jc w:val="center"/>
              <w:rPr>
                <w:rFonts w:ascii="宋体"/>
                <w:sz w:val="24"/>
              </w:rPr>
            </w:pPr>
            <w:r w:rsidRPr="0044295E">
              <w:rPr>
                <w:rFonts w:ascii="宋体" w:hint="eastAsia"/>
                <w:sz w:val="24"/>
              </w:rPr>
              <w:t>（</w:t>
            </w:r>
            <w:r w:rsidRPr="0044295E">
              <w:rPr>
                <w:rFonts w:ascii="宋体" w:hint="eastAsia"/>
                <w:sz w:val="24"/>
              </w:rPr>
              <w:t>GB3095-1996</w:t>
            </w:r>
            <w:r w:rsidRPr="0044295E">
              <w:rPr>
                <w:rFonts w:ascii="宋体" w:hint="eastAsia"/>
                <w:sz w:val="24"/>
              </w:rPr>
              <w:t>）二级标准</w:t>
            </w:r>
          </w:p>
        </w:tc>
      </w:tr>
      <w:tr w:rsidR="00095AEF">
        <w:tc>
          <w:tcPr>
            <w:tcW w:w="3020"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污染物名称</w:t>
            </w:r>
          </w:p>
        </w:tc>
        <w:tc>
          <w:tcPr>
            <w:tcW w:w="3493"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小时均值</w:t>
            </w:r>
          </w:p>
        </w:tc>
        <w:tc>
          <w:tcPr>
            <w:tcW w:w="2547"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日均值</w:t>
            </w:r>
          </w:p>
        </w:tc>
      </w:tr>
      <w:tr w:rsidR="00095AEF">
        <w:tc>
          <w:tcPr>
            <w:tcW w:w="3020" w:type="dxa"/>
            <w:vAlign w:val="center"/>
          </w:tcPr>
          <w:p w:rsidR="0030740C" w:rsidRPr="0044295E" w:rsidRDefault="00904327" w:rsidP="008871EE">
            <w:pPr>
              <w:spacing w:line="380" w:lineRule="exact"/>
              <w:jc w:val="center"/>
              <w:rPr>
                <w:rFonts w:ascii="宋体"/>
                <w:sz w:val="24"/>
              </w:rPr>
            </w:pPr>
            <w:r w:rsidRPr="0044295E">
              <w:rPr>
                <w:rFonts w:ascii="宋体" w:hint="eastAsia"/>
                <w:sz w:val="28"/>
              </w:rPr>
              <w:t>SO</w:t>
            </w:r>
            <w:r w:rsidRPr="0044295E">
              <w:rPr>
                <w:rFonts w:ascii="宋体" w:hint="eastAsia"/>
                <w:sz w:val="24"/>
                <w:vertAlign w:val="subscript"/>
              </w:rPr>
              <w:t>2</w:t>
            </w:r>
          </w:p>
        </w:tc>
        <w:tc>
          <w:tcPr>
            <w:tcW w:w="3493"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0.5</w:t>
            </w:r>
          </w:p>
        </w:tc>
        <w:tc>
          <w:tcPr>
            <w:tcW w:w="2547"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0.15</w:t>
            </w:r>
          </w:p>
        </w:tc>
      </w:tr>
      <w:tr w:rsidR="00095AEF">
        <w:tc>
          <w:tcPr>
            <w:tcW w:w="3020"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lastRenderedPageBreak/>
              <w:t>TSP</w:t>
            </w:r>
          </w:p>
        </w:tc>
        <w:tc>
          <w:tcPr>
            <w:tcW w:w="3493"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w:t>
            </w:r>
          </w:p>
        </w:tc>
        <w:tc>
          <w:tcPr>
            <w:tcW w:w="2547" w:type="dxa"/>
            <w:vAlign w:val="center"/>
          </w:tcPr>
          <w:p w:rsidR="0030740C" w:rsidRPr="0044295E" w:rsidRDefault="00904327" w:rsidP="008871EE">
            <w:pPr>
              <w:spacing w:line="380" w:lineRule="exact"/>
              <w:jc w:val="center"/>
              <w:rPr>
                <w:rFonts w:ascii="宋体"/>
                <w:sz w:val="24"/>
              </w:rPr>
            </w:pPr>
            <w:r w:rsidRPr="0044295E">
              <w:rPr>
                <w:rFonts w:ascii="宋体" w:hint="eastAsia"/>
                <w:sz w:val="24"/>
              </w:rPr>
              <w:t>0.30</w:t>
            </w:r>
          </w:p>
        </w:tc>
      </w:tr>
    </w:tbl>
    <w:p w:rsidR="0030740C" w:rsidRPr="0044295E" w:rsidRDefault="00904327" w:rsidP="0030740C">
      <w:pPr>
        <w:spacing w:before="156" w:line="44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3</w:t>
      </w:r>
      <w:r w:rsidRPr="0044295E">
        <w:rPr>
          <w:rFonts w:ascii="宋体" w:hint="eastAsia"/>
          <w:sz w:val="28"/>
        </w:rPr>
        <w:t>）监测及评价结果</w:t>
      </w:r>
    </w:p>
    <w:p w:rsidR="0030740C" w:rsidRPr="0044295E" w:rsidRDefault="00904327" w:rsidP="0030740C">
      <w:pPr>
        <w:spacing w:line="440" w:lineRule="exact"/>
        <w:rPr>
          <w:rFonts w:ascii="宋体"/>
          <w:sz w:val="28"/>
        </w:rPr>
      </w:pPr>
      <w:r w:rsidRPr="0044295E">
        <w:rPr>
          <w:rFonts w:ascii="宋体" w:hint="eastAsia"/>
          <w:sz w:val="28"/>
        </w:rPr>
        <w:t xml:space="preserve">    </w:t>
      </w:r>
      <w:r w:rsidRPr="0044295E">
        <w:rPr>
          <w:rFonts w:ascii="宋体" w:hint="eastAsia"/>
          <w:sz w:val="28"/>
        </w:rPr>
        <w:t>环境空气现状监测结果统计及评价结果见表</w:t>
      </w:r>
      <w:r w:rsidRPr="0044295E">
        <w:rPr>
          <w:rFonts w:ascii="宋体" w:hint="eastAsia"/>
          <w:sz w:val="28"/>
        </w:rPr>
        <w:t>4-2</w:t>
      </w:r>
      <w:r w:rsidRPr="0044295E">
        <w:rPr>
          <w:rFonts w:ascii="宋体" w:hint="eastAsia"/>
          <w:sz w:val="28"/>
        </w:rPr>
        <w:t>。</w:t>
      </w:r>
    </w:p>
    <w:p w:rsidR="0030740C" w:rsidRPr="0044295E" w:rsidRDefault="00904327" w:rsidP="0030740C">
      <w:pPr>
        <w:spacing w:line="440" w:lineRule="exact"/>
        <w:rPr>
          <w:rFonts w:ascii="宋体"/>
          <w:b/>
          <w:sz w:val="28"/>
        </w:rPr>
      </w:pPr>
      <w:r w:rsidRPr="0044295E">
        <w:rPr>
          <w:rFonts w:ascii="宋体" w:hint="eastAsia"/>
          <w:b/>
          <w:sz w:val="28"/>
        </w:rPr>
        <w:t>表</w:t>
      </w:r>
      <w:r w:rsidRPr="0044295E">
        <w:rPr>
          <w:rFonts w:ascii="宋体" w:hint="eastAsia"/>
          <w:b/>
          <w:sz w:val="28"/>
        </w:rPr>
        <w:t xml:space="preserve">4-2                </w:t>
      </w:r>
      <w:r w:rsidRPr="0044295E">
        <w:rPr>
          <w:rFonts w:ascii="宋体" w:hint="eastAsia"/>
          <w:b/>
          <w:sz w:val="28"/>
        </w:rPr>
        <w:t>环境空气现状监测结果及评价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2205"/>
        <w:gridCol w:w="1680"/>
        <w:gridCol w:w="1680"/>
      </w:tblGrid>
      <w:tr w:rsidR="00095AEF">
        <w:trPr>
          <w:cantSplit/>
        </w:trPr>
        <w:tc>
          <w:tcPr>
            <w:tcW w:w="357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评价因子</w:t>
            </w:r>
          </w:p>
        </w:tc>
        <w:tc>
          <w:tcPr>
            <w:tcW w:w="3885" w:type="dxa"/>
            <w:gridSpan w:val="2"/>
            <w:vAlign w:val="center"/>
          </w:tcPr>
          <w:p w:rsidR="0030740C" w:rsidRPr="0044295E" w:rsidRDefault="00904327" w:rsidP="008871EE">
            <w:pPr>
              <w:spacing w:line="400" w:lineRule="exact"/>
              <w:jc w:val="center"/>
              <w:rPr>
                <w:rFonts w:ascii="宋体"/>
                <w:sz w:val="24"/>
              </w:rPr>
            </w:pPr>
            <w:r w:rsidRPr="0044295E">
              <w:rPr>
                <w:rFonts w:ascii="宋体" w:hint="eastAsia"/>
                <w:sz w:val="28"/>
              </w:rPr>
              <w:t>SO</w:t>
            </w:r>
            <w:r w:rsidRPr="0044295E">
              <w:rPr>
                <w:rFonts w:ascii="宋体" w:hint="eastAsia"/>
                <w:sz w:val="24"/>
                <w:vertAlign w:val="subscript"/>
              </w:rPr>
              <w:t>2</w:t>
            </w:r>
          </w:p>
        </w:tc>
        <w:tc>
          <w:tcPr>
            <w:tcW w:w="1680" w:type="dxa"/>
            <w:vAlign w:val="center"/>
          </w:tcPr>
          <w:p w:rsidR="0030740C" w:rsidRPr="0044295E" w:rsidRDefault="00904327" w:rsidP="008871EE">
            <w:pPr>
              <w:spacing w:line="400" w:lineRule="exact"/>
              <w:jc w:val="center"/>
              <w:rPr>
                <w:rFonts w:ascii="宋体"/>
                <w:sz w:val="24"/>
              </w:rPr>
            </w:pPr>
            <w:r w:rsidRPr="0044295E">
              <w:rPr>
                <w:rFonts w:ascii="宋体" w:hint="eastAsia"/>
                <w:sz w:val="28"/>
              </w:rPr>
              <w:t>TSP</w:t>
            </w:r>
          </w:p>
        </w:tc>
      </w:tr>
      <w:tr w:rsidR="00095AEF">
        <w:trPr>
          <w:cantSplit/>
        </w:trPr>
        <w:tc>
          <w:tcPr>
            <w:tcW w:w="357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评价标准（</w:t>
            </w:r>
            <w:r w:rsidRPr="0044295E">
              <w:rPr>
                <w:rFonts w:hint="eastAsia"/>
                <w:sz w:val="24"/>
              </w:rPr>
              <w:t>mg/Nm</w:t>
            </w:r>
            <w:r w:rsidRPr="0044295E">
              <w:rPr>
                <w:rFonts w:hint="eastAsia"/>
                <w:sz w:val="24"/>
                <w:vertAlign w:val="superscript"/>
              </w:rPr>
              <w:t>3</w:t>
            </w:r>
            <w:r w:rsidRPr="0044295E">
              <w:rPr>
                <w:rFonts w:ascii="宋体" w:hint="eastAsia"/>
                <w:sz w:val="24"/>
              </w:rPr>
              <w:t>）</w:t>
            </w:r>
          </w:p>
        </w:tc>
        <w:tc>
          <w:tcPr>
            <w:tcW w:w="220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小时均值</w:t>
            </w:r>
            <w:r w:rsidRPr="0044295E">
              <w:rPr>
                <w:rFonts w:ascii="宋体" w:hint="eastAsia"/>
                <w:sz w:val="24"/>
              </w:rPr>
              <w:t>0.50</w:t>
            </w:r>
          </w:p>
        </w:tc>
        <w:tc>
          <w:tcPr>
            <w:tcW w:w="16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日均值</w:t>
            </w:r>
            <w:r w:rsidRPr="0044295E">
              <w:rPr>
                <w:rFonts w:ascii="宋体" w:hint="eastAsia"/>
                <w:sz w:val="24"/>
              </w:rPr>
              <w:t>0.15</w:t>
            </w:r>
          </w:p>
        </w:tc>
        <w:tc>
          <w:tcPr>
            <w:tcW w:w="16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日均值</w:t>
            </w:r>
            <w:r w:rsidRPr="0044295E">
              <w:rPr>
                <w:rFonts w:ascii="宋体" w:hint="eastAsia"/>
                <w:sz w:val="24"/>
              </w:rPr>
              <w:t>0.30</w:t>
            </w:r>
          </w:p>
        </w:tc>
      </w:tr>
      <w:tr w:rsidR="00095AEF">
        <w:trPr>
          <w:cantSplit/>
          <w:trHeight w:val="90"/>
        </w:trPr>
        <w:tc>
          <w:tcPr>
            <w:tcW w:w="357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现状监测值（</w:t>
            </w:r>
            <w:r w:rsidRPr="0044295E">
              <w:rPr>
                <w:rFonts w:hint="eastAsia"/>
                <w:sz w:val="24"/>
              </w:rPr>
              <w:t>mg/Nm</w:t>
            </w:r>
            <w:r w:rsidRPr="0044295E">
              <w:rPr>
                <w:rFonts w:hint="eastAsia"/>
                <w:sz w:val="24"/>
                <w:vertAlign w:val="superscript"/>
              </w:rPr>
              <w:t>3</w:t>
            </w:r>
            <w:r w:rsidRPr="0044295E">
              <w:rPr>
                <w:rFonts w:ascii="宋体" w:hint="eastAsia"/>
                <w:sz w:val="24"/>
              </w:rPr>
              <w:t>）</w:t>
            </w:r>
          </w:p>
        </w:tc>
        <w:tc>
          <w:tcPr>
            <w:tcW w:w="220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0.017</w:t>
            </w:r>
            <w:r w:rsidRPr="0044295E">
              <w:rPr>
                <w:rFonts w:ascii="宋体" w:hint="eastAsia"/>
                <w:sz w:val="24"/>
              </w:rPr>
              <w:t>～</w:t>
            </w:r>
            <w:r w:rsidRPr="0044295E">
              <w:rPr>
                <w:rFonts w:ascii="宋体" w:hint="eastAsia"/>
                <w:sz w:val="24"/>
              </w:rPr>
              <w:t>0.079</w:t>
            </w:r>
          </w:p>
        </w:tc>
        <w:tc>
          <w:tcPr>
            <w:tcW w:w="16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0.040</w:t>
            </w:r>
          </w:p>
        </w:tc>
        <w:tc>
          <w:tcPr>
            <w:tcW w:w="1680" w:type="dxa"/>
            <w:tcBorders>
              <w:bottom w:val="single" w:sz="4" w:space="0" w:color="auto"/>
            </w:tcBorders>
            <w:vAlign w:val="center"/>
          </w:tcPr>
          <w:p w:rsidR="0030740C" w:rsidRPr="0044295E" w:rsidRDefault="00904327" w:rsidP="008871EE">
            <w:pPr>
              <w:spacing w:line="400" w:lineRule="exact"/>
              <w:jc w:val="center"/>
              <w:rPr>
                <w:rFonts w:ascii="宋体"/>
                <w:sz w:val="24"/>
              </w:rPr>
            </w:pPr>
            <w:r w:rsidRPr="0044295E">
              <w:rPr>
                <w:rFonts w:ascii="宋体" w:hint="eastAsia"/>
                <w:sz w:val="24"/>
              </w:rPr>
              <w:t>0.321</w:t>
            </w:r>
          </w:p>
        </w:tc>
      </w:tr>
      <w:tr w:rsidR="00095AEF">
        <w:trPr>
          <w:cantSplit/>
          <w:trHeight w:val="90"/>
        </w:trPr>
        <w:tc>
          <w:tcPr>
            <w:tcW w:w="357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污染物单因子标准指数</w:t>
            </w:r>
            <w:r w:rsidRPr="0044295E">
              <w:rPr>
                <w:rFonts w:ascii="宋体" w:hint="eastAsia"/>
                <w:sz w:val="28"/>
              </w:rPr>
              <w:t>P</w:t>
            </w:r>
            <w:r w:rsidRPr="0044295E">
              <w:rPr>
                <w:rFonts w:ascii="宋体" w:hint="eastAsia"/>
                <w:sz w:val="28"/>
                <w:vertAlign w:val="subscript"/>
              </w:rPr>
              <w:t>i</w:t>
            </w:r>
          </w:p>
        </w:tc>
        <w:tc>
          <w:tcPr>
            <w:tcW w:w="220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&lt;0.158</w:t>
            </w:r>
          </w:p>
        </w:tc>
        <w:tc>
          <w:tcPr>
            <w:tcW w:w="16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0.27</w:t>
            </w:r>
          </w:p>
        </w:tc>
        <w:tc>
          <w:tcPr>
            <w:tcW w:w="1680" w:type="dxa"/>
            <w:tcBorders>
              <w:bottom w:val="single" w:sz="4" w:space="0" w:color="auto"/>
            </w:tcBorders>
            <w:vAlign w:val="center"/>
          </w:tcPr>
          <w:p w:rsidR="0030740C" w:rsidRPr="0044295E" w:rsidRDefault="00904327" w:rsidP="008871EE">
            <w:pPr>
              <w:spacing w:line="400" w:lineRule="exact"/>
              <w:jc w:val="center"/>
              <w:rPr>
                <w:rFonts w:ascii="宋体"/>
                <w:sz w:val="24"/>
              </w:rPr>
            </w:pPr>
            <w:r w:rsidRPr="0044295E">
              <w:rPr>
                <w:rFonts w:ascii="宋体" w:hint="eastAsia"/>
                <w:sz w:val="24"/>
              </w:rPr>
              <w:t>1.07</w:t>
            </w:r>
          </w:p>
        </w:tc>
      </w:tr>
    </w:tbl>
    <w:p w:rsidR="0030740C" w:rsidRPr="0044295E" w:rsidRDefault="00904327" w:rsidP="0030740C">
      <w:pPr>
        <w:spacing w:line="500" w:lineRule="exact"/>
        <w:ind w:firstLine="480"/>
        <w:rPr>
          <w:rFonts w:ascii="宋体"/>
          <w:sz w:val="28"/>
        </w:rPr>
      </w:pPr>
      <w:r w:rsidRPr="0044295E">
        <w:rPr>
          <w:rFonts w:ascii="宋体" w:hint="eastAsia"/>
          <w:sz w:val="28"/>
        </w:rPr>
        <w:t>由表</w:t>
      </w:r>
      <w:r w:rsidRPr="0044295E">
        <w:rPr>
          <w:rFonts w:ascii="宋体" w:hint="eastAsia"/>
          <w:sz w:val="28"/>
        </w:rPr>
        <w:t>4-2</w:t>
      </w:r>
      <w:r w:rsidRPr="0044295E">
        <w:rPr>
          <w:rFonts w:ascii="宋体" w:hint="eastAsia"/>
          <w:sz w:val="28"/>
        </w:rPr>
        <w:t>可见，评价区域内各监测点</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小时均值与日均值均符合所执行的标准，单因子标准指数均小于</w:t>
      </w:r>
      <w:r w:rsidRPr="0044295E">
        <w:rPr>
          <w:rFonts w:ascii="宋体" w:hint="eastAsia"/>
          <w:sz w:val="28"/>
        </w:rPr>
        <w:t>1</w:t>
      </w:r>
      <w:r w:rsidRPr="0044295E">
        <w:rPr>
          <w:rFonts w:ascii="宋体" w:hint="eastAsia"/>
          <w:sz w:val="28"/>
        </w:rPr>
        <w:t>，没有超标状况，</w:t>
      </w:r>
      <w:r w:rsidRPr="0044295E">
        <w:rPr>
          <w:rFonts w:ascii="宋体" w:hint="eastAsia"/>
          <w:sz w:val="28"/>
        </w:rPr>
        <w:t>TSP</w:t>
      </w:r>
      <w:r w:rsidRPr="0044295E">
        <w:rPr>
          <w:rFonts w:ascii="宋体" w:hint="eastAsia"/>
          <w:sz w:val="28"/>
        </w:rPr>
        <w:t>日均值略微超标，主要是因为原横峰造纸厂仍在生产，锅炉烟气中烟尘的排放浓度仍然超标，</w:t>
      </w:r>
      <w:ins w:id="939" w:author="User" w:date="2010-07-05T11:39:00Z">
        <w:r w:rsidR="00EA5EA9">
          <w:rPr>
            <w:rFonts w:ascii="宋体" w:hint="eastAsia"/>
            <w:sz w:val="28"/>
          </w:rPr>
          <w:t>必须严格控制废气的排放，</w:t>
        </w:r>
      </w:ins>
      <w:r w:rsidRPr="0044295E">
        <w:rPr>
          <w:rFonts w:ascii="宋体" w:hint="eastAsia"/>
          <w:sz w:val="28"/>
        </w:rPr>
        <w:t>因此，本工程必须选用优质煤以及改进烟气处理设施，确保烟气达标排放。</w:t>
      </w:r>
    </w:p>
    <w:p w:rsidR="0030740C" w:rsidRPr="0044295E" w:rsidRDefault="00904327" w:rsidP="0030740C">
      <w:pPr>
        <w:spacing w:line="500" w:lineRule="exact"/>
        <w:rPr>
          <w:rFonts w:ascii="宋体"/>
          <w:b/>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b/>
            <w:sz w:val="28"/>
          </w:rPr>
          <w:t>4.4.2</w:t>
        </w:r>
      </w:smartTag>
      <w:r w:rsidRPr="0044295E">
        <w:rPr>
          <w:rFonts w:ascii="宋体" w:hint="eastAsia"/>
          <w:b/>
          <w:sz w:val="28"/>
        </w:rPr>
        <w:t xml:space="preserve"> </w:t>
      </w:r>
      <w:r w:rsidRPr="0044295E">
        <w:rPr>
          <w:rFonts w:ascii="宋体" w:hint="eastAsia"/>
          <w:b/>
          <w:sz w:val="28"/>
        </w:rPr>
        <w:t>地表水环境质量现状调查与评价</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4.4.2</w:t>
        </w:r>
      </w:smartTag>
      <w:r w:rsidRPr="0044295E">
        <w:rPr>
          <w:rFonts w:ascii="宋体" w:hint="eastAsia"/>
          <w:sz w:val="28"/>
        </w:rPr>
        <w:t xml:space="preserve">.1 </w:t>
      </w:r>
      <w:r w:rsidRPr="0044295E">
        <w:rPr>
          <w:rFonts w:ascii="宋体" w:hint="eastAsia"/>
          <w:sz w:val="28"/>
        </w:rPr>
        <w:t>现状监测</w:t>
      </w:r>
    </w:p>
    <w:p w:rsidR="0030740C" w:rsidRPr="0044295E" w:rsidRDefault="00904327" w:rsidP="0030740C">
      <w:pPr>
        <w:spacing w:line="500" w:lineRule="exact"/>
        <w:ind w:firstLine="480"/>
        <w:rPr>
          <w:rFonts w:ascii="宋体"/>
          <w:sz w:val="28"/>
        </w:rPr>
      </w:pPr>
      <w:r w:rsidRPr="0044295E">
        <w:rPr>
          <w:rFonts w:ascii="宋体" w:hint="eastAsia"/>
          <w:sz w:val="28"/>
        </w:rPr>
        <w:t>200</w:t>
      </w:r>
      <w:del w:id="940" w:author="User" w:date="2010-07-04T16:16:00Z">
        <w:r w:rsidRPr="0044295E">
          <w:rPr>
            <w:rFonts w:ascii="宋体" w:hint="eastAsia"/>
            <w:sz w:val="28"/>
          </w:rPr>
          <w:delText>1</w:delText>
        </w:r>
      </w:del>
      <w:ins w:id="941" w:author="User" w:date="2010-07-04T16:16:00Z">
        <w:r w:rsidR="003C496B">
          <w:rPr>
            <w:rFonts w:ascii="宋体" w:hint="eastAsia"/>
            <w:sz w:val="28"/>
          </w:rPr>
          <w:t>10</w:t>
        </w:r>
      </w:ins>
      <w:r w:rsidRPr="0044295E">
        <w:rPr>
          <w:rFonts w:ascii="宋体" w:hint="eastAsia"/>
          <w:sz w:val="28"/>
        </w:rPr>
        <w:t>年</w:t>
      </w:r>
      <w:del w:id="942" w:author="User" w:date="2010-07-04T16:16:00Z">
        <w:r w:rsidRPr="0044295E">
          <w:rPr>
            <w:rFonts w:ascii="宋体" w:hint="eastAsia"/>
            <w:sz w:val="28"/>
          </w:rPr>
          <w:delText>10</w:delText>
        </w:r>
      </w:del>
      <w:ins w:id="943" w:author="User" w:date="2010-07-04T16:16:00Z">
        <w:r w:rsidR="003C496B">
          <w:rPr>
            <w:rFonts w:ascii="宋体" w:hint="eastAsia"/>
            <w:sz w:val="28"/>
          </w:rPr>
          <w:t>05</w:t>
        </w:r>
      </w:ins>
      <w:r w:rsidRPr="0044295E">
        <w:rPr>
          <w:rFonts w:ascii="宋体" w:hint="eastAsia"/>
          <w:sz w:val="28"/>
        </w:rPr>
        <w:t>月</w:t>
      </w:r>
      <w:del w:id="944" w:author="User" w:date="2010-07-04T16:16:00Z">
        <w:r w:rsidRPr="0044295E">
          <w:rPr>
            <w:rFonts w:ascii="宋体" w:hint="eastAsia"/>
            <w:sz w:val="28"/>
          </w:rPr>
          <w:delText>18</w:delText>
        </w:r>
      </w:del>
      <w:ins w:id="945" w:author="User" w:date="2010-07-04T16:16:00Z">
        <w:r w:rsidR="003C496B">
          <w:rPr>
            <w:rFonts w:ascii="宋体" w:hint="eastAsia"/>
            <w:sz w:val="28"/>
          </w:rPr>
          <w:t>8</w:t>
        </w:r>
      </w:ins>
      <w:r w:rsidRPr="0044295E">
        <w:rPr>
          <w:rFonts w:ascii="宋体" w:hint="eastAsia"/>
          <w:sz w:val="28"/>
        </w:rPr>
        <w:t>～</w:t>
      </w:r>
      <w:del w:id="946" w:author="User" w:date="2010-07-04T16:16:00Z">
        <w:r w:rsidRPr="0044295E">
          <w:rPr>
            <w:rFonts w:ascii="宋体" w:hint="eastAsia"/>
            <w:sz w:val="28"/>
          </w:rPr>
          <w:delText>20</w:delText>
        </w:r>
      </w:del>
      <w:ins w:id="947" w:author="User" w:date="2010-07-04T16:16:00Z">
        <w:r w:rsidR="003C496B">
          <w:rPr>
            <w:rFonts w:ascii="宋体" w:hint="eastAsia"/>
            <w:sz w:val="28"/>
          </w:rPr>
          <w:t>16</w:t>
        </w:r>
      </w:ins>
      <w:r w:rsidRPr="0044295E">
        <w:rPr>
          <w:rFonts w:ascii="宋体" w:hint="eastAsia"/>
          <w:sz w:val="28"/>
        </w:rPr>
        <w:t>日，受</w:t>
      </w:r>
      <w:del w:id="948" w:author="User" w:date="2010-07-03T13:30:00Z">
        <w:r w:rsidRPr="0044295E">
          <w:rPr>
            <w:rFonts w:ascii="宋体" w:hint="eastAsia"/>
            <w:sz w:val="28"/>
          </w:rPr>
          <w:delText>江西省</w:delText>
        </w:r>
      </w:del>
      <w:ins w:id="949" w:author="User" w:date="2010-07-03T13:31:00Z">
        <w:r w:rsidR="00946630">
          <w:rPr>
            <w:rFonts w:ascii="宋体" w:hint="eastAsia"/>
            <w:sz w:val="28"/>
          </w:rPr>
          <w:t>江苏省</w:t>
        </w:r>
      </w:ins>
      <w:r w:rsidRPr="0044295E">
        <w:rPr>
          <w:rFonts w:ascii="宋体" w:hint="eastAsia"/>
          <w:sz w:val="28"/>
        </w:rPr>
        <w:t>环境保护科研所委托，上饶市环境监测站对本项目岑港河纳污水域进行了一期监测。</w:t>
      </w:r>
    </w:p>
    <w:p w:rsidR="0030740C" w:rsidRPr="0044295E" w:rsidRDefault="00904327" w:rsidP="0030740C">
      <w:pPr>
        <w:spacing w:line="500" w:lineRule="exact"/>
        <w:rPr>
          <w:rFonts w:ascii="宋体"/>
          <w:sz w:val="28"/>
        </w:rPr>
      </w:pPr>
      <w:r w:rsidRPr="0044295E">
        <w:rPr>
          <w:rFonts w:ascii="宋体" w:hint="eastAsia"/>
          <w:sz w:val="28"/>
        </w:rPr>
        <w:t xml:space="preserve">    1</w:t>
      </w:r>
      <w:r w:rsidRPr="0044295E">
        <w:rPr>
          <w:rFonts w:ascii="宋体" w:hint="eastAsia"/>
          <w:sz w:val="28"/>
        </w:rPr>
        <w:t>、监测</w:t>
      </w:r>
      <w:r w:rsidRPr="0044295E">
        <w:rPr>
          <w:rFonts w:ascii="宋体" w:hint="eastAsia"/>
          <w:sz w:val="28"/>
        </w:rPr>
        <w:t>断面的设置</w:t>
      </w:r>
    </w:p>
    <w:p w:rsidR="0030740C" w:rsidRPr="0044295E" w:rsidRDefault="00904327" w:rsidP="0030740C">
      <w:pPr>
        <w:spacing w:line="500" w:lineRule="exact"/>
        <w:ind w:firstLine="570"/>
        <w:rPr>
          <w:rFonts w:ascii="宋体"/>
          <w:sz w:val="28"/>
        </w:rPr>
      </w:pPr>
      <w:r w:rsidRPr="0044295E">
        <w:rPr>
          <w:rFonts w:ascii="宋体" w:hint="eastAsia"/>
          <w:sz w:val="28"/>
        </w:rPr>
        <w:t>为了解纳污水体岑港河的水质现状，本次评价在岑港河布设了三个监测断面，各监测断面的设置情况见表</w:t>
      </w:r>
      <w:r w:rsidRPr="0044295E">
        <w:rPr>
          <w:rFonts w:ascii="宋体" w:hint="eastAsia"/>
          <w:sz w:val="28"/>
        </w:rPr>
        <w:t>4-3</w:t>
      </w:r>
      <w:r w:rsidRPr="0044295E">
        <w:rPr>
          <w:rFonts w:ascii="宋体" w:hint="eastAsia"/>
          <w:sz w:val="28"/>
        </w:rPr>
        <w:t>，具体位置详见附图三。</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4-3              </w:t>
      </w:r>
      <w:r w:rsidRPr="0044295E">
        <w:rPr>
          <w:rFonts w:ascii="宋体" w:hint="eastAsia"/>
          <w:b/>
          <w:sz w:val="28"/>
        </w:rPr>
        <w:t>地表水监测断面设置说明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5"/>
        <w:gridCol w:w="4259"/>
        <w:gridCol w:w="2461"/>
      </w:tblGrid>
      <w:tr w:rsidR="00095AEF">
        <w:tc>
          <w:tcPr>
            <w:tcW w:w="178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断面序号</w:t>
            </w:r>
          </w:p>
        </w:tc>
        <w:tc>
          <w:tcPr>
            <w:tcW w:w="4259"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断面位置</w:t>
            </w:r>
          </w:p>
        </w:tc>
        <w:tc>
          <w:tcPr>
            <w:tcW w:w="2461"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设置性质</w:t>
            </w:r>
          </w:p>
        </w:tc>
      </w:tr>
      <w:tr w:rsidR="00095AEF">
        <w:tc>
          <w:tcPr>
            <w:tcW w:w="178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SW1</w:t>
            </w:r>
          </w:p>
        </w:tc>
        <w:tc>
          <w:tcPr>
            <w:tcW w:w="4259"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排污口上游</w:t>
            </w:r>
            <w:smartTag w:uri="urn:schemas-microsoft-com:office:smarttags" w:element="chmetcnv">
              <w:smartTagPr>
                <w:attr w:name="UnitName" w:val="米"/>
                <w:attr w:name="TCSC" w:val="0"/>
                <w:attr w:name="SourceValue" w:val="100"/>
                <w:attr w:name="NumberType" w:val="1"/>
                <w:attr w:name="Negative" w:val="False"/>
                <w:attr w:name="HasSpace" w:val="False"/>
              </w:smartTagPr>
              <w:r w:rsidRPr="0044295E">
                <w:rPr>
                  <w:rFonts w:ascii="宋体" w:hint="eastAsia"/>
                  <w:sz w:val="24"/>
                </w:rPr>
                <w:t>100</w:t>
              </w:r>
              <w:r w:rsidRPr="0044295E">
                <w:rPr>
                  <w:rFonts w:ascii="宋体" w:hint="eastAsia"/>
                  <w:sz w:val="24"/>
                </w:rPr>
                <w:t>米</w:t>
              </w:r>
            </w:smartTag>
          </w:p>
        </w:tc>
        <w:tc>
          <w:tcPr>
            <w:tcW w:w="2461"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对照</w:t>
            </w:r>
            <w:del w:id="950" w:author="User" w:date="2010-07-04T16:16:00Z">
              <w:r w:rsidRPr="0044295E">
                <w:rPr>
                  <w:rFonts w:ascii="宋体" w:hint="eastAsia"/>
                  <w:sz w:val="24"/>
                </w:rPr>
                <w:delText>、污染</w:delText>
              </w:r>
            </w:del>
            <w:r w:rsidRPr="0044295E">
              <w:rPr>
                <w:rFonts w:ascii="宋体" w:hint="eastAsia"/>
                <w:sz w:val="24"/>
              </w:rPr>
              <w:t>断面</w:t>
            </w:r>
          </w:p>
        </w:tc>
      </w:tr>
      <w:tr w:rsidR="00095AEF">
        <w:tc>
          <w:tcPr>
            <w:tcW w:w="178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SW2</w:t>
            </w:r>
          </w:p>
        </w:tc>
        <w:tc>
          <w:tcPr>
            <w:tcW w:w="4259"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排污口下游</w:t>
            </w:r>
            <w:smartTag w:uri="urn:schemas-microsoft-com:office:smarttags" w:element="chmetcnv">
              <w:smartTagPr>
                <w:attr w:name="UnitName" w:val="米"/>
                <w:attr w:name="TCSC" w:val="0"/>
                <w:attr w:name="SourceValue" w:val="500"/>
                <w:attr w:name="NumberType" w:val="1"/>
                <w:attr w:name="Negative" w:val="False"/>
                <w:attr w:name="HasSpace" w:val="False"/>
              </w:smartTagPr>
              <w:r w:rsidRPr="0044295E">
                <w:rPr>
                  <w:rFonts w:ascii="宋体" w:hint="eastAsia"/>
                  <w:sz w:val="24"/>
                </w:rPr>
                <w:t>500</w:t>
              </w:r>
              <w:r w:rsidRPr="0044295E">
                <w:rPr>
                  <w:rFonts w:ascii="宋体" w:hint="eastAsia"/>
                  <w:sz w:val="24"/>
                </w:rPr>
                <w:t>米</w:t>
              </w:r>
            </w:smartTag>
          </w:p>
        </w:tc>
        <w:tc>
          <w:tcPr>
            <w:tcW w:w="2461" w:type="dxa"/>
            <w:vAlign w:val="center"/>
          </w:tcPr>
          <w:p w:rsidR="0030740C" w:rsidRPr="0044295E" w:rsidRDefault="00904327" w:rsidP="008871EE">
            <w:pPr>
              <w:spacing w:line="400" w:lineRule="exact"/>
              <w:jc w:val="center"/>
              <w:rPr>
                <w:rFonts w:ascii="宋体"/>
                <w:sz w:val="24"/>
              </w:rPr>
            </w:pPr>
            <w:del w:id="951" w:author="User" w:date="2010-07-04T16:16:00Z">
              <w:r w:rsidRPr="0044295E">
                <w:rPr>
                  <w:rFonts w:ascii="宋体" w:hint="eastAsia"/>
                  <w:sz w:val="24"/>
                </w:rPr>
                <w:delText>污染、</w:delText>
              </w:r>
            </w:del>
            <w:r w:rsidRPr="0044295E">
              <w:rPr>
                <w:rFonts w:ascii="宋体" w:hint="eastAsia"/>
                <w:sz w:val="24"/>
              </w:rPr>
              <w:t>削减断面</w:t>
            </w:r>
          </w:p>
        </w:tc>
      </w:tr>
      <w:tr w:rsidR="00095AEF">
        <w:tc>
          <w:tcPr>
            <w:tcW w:w="178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SW3</w:t>
            </w:r>
          </w:p>
        </w:tc>
        <w:tc>
          <w:tcPr>
            <w:tcW w:w="4259"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排污口下游</w:t>
            </w:r>
            <w:smartTag w:uri="urn:schemas-microsoft-com:office:smarttags" w:element="chmetcnv">
              <w:smartTagPr>
                <w:attr w:name="UnitName" w:val="米"/>
                <w:attr w:name="TCSC" w:val="0"/>
                <w:attr w:name="SourceValue" w:val="1500"/>
                <w:attr w:name="NumberType" w:val="1"/>
                <w:attr w:name="Negative" w:val="False"/>
                <w:attr w:name="HasSpace" w:val="False"/>
              </w:smartTagPr>
              <w:r w:rsidRPr="0044295E">
                <w:rPr>
                  <w:rFonts w:ascii="宋体" w:hint="eastAsia"/>
                  <w:sz w:val="24"/>
                </w:rPr>
                <w:t>1500</w:t>
              </w:r>
              <w:r w:rsidRPr="0044295E">
                <w:rPr>
                  <w:rFonts w:ascii="宋体" w:hint="eastAsia"/>
                  <w:sz w:val="24"/>
                </w:rPr>
                <w:t>米</w:t>
              </w:r>
            </w:smartTag>
          </w:p>
        </w:tc>
        <w:tc>
          <w:tcPr>
            <w:tcW w:w="2461" w:type="dxa"/>
            <w:vAlign w:val="center"/>
          </w:tcPr>
          <w:p w:rsidR="0030740C" w:rsidRPr="0044295E" w:rsidRDefault="00904327" w:rsidP="008871EE">
            <w:pPr>
              <w:spacing w:line="400" w:lineRule="exact"/>
              <w:jc w:val="center"/>
              <w:rPr>
                <w:rFonts w:ascii="宋体"/>
                <w:sz w:val="24"/>
              </w:rPr>
            </w:pPr>
            <w:del w:id="952" w:author="User" w:date="2010-07-04T16:16:00Z">
              <w:r w:rsidRPr="0044295E">
                <w:rPr>
                  <w:rFonts w:ascii="宋体" w:hint="eastAsia"/>
                  <w:sz w:val="24"/>
                </w:rPr>
                <w:delText>污染、</w:delText>
              </w:r>
            </w:del>
            <w:r w:rsidRPr="0044295E">
              <w:rPr>
                <w:rFonts w:ascii="宋体" w:hint="eastAsia"/>
                <w:sz w:val="24"/>
              </w:rPr>
              <w:t>削减断面</w:t>
            </w:r>
          </w:p>
        </w:tc>
      </w:tr>
    </w:tbl>
    <w:p w:rsidR="0030740C" w:rsidRPr="0044295E" w:rsidRDefault="00904327" w:rsidP="0030740C">
      <w:pPr>
        <w:spacing w:before="156" w:line="440" w:lineRule="exact"/>
        <w:ind w:firstLine="573"/>
        <w:rPr>
          <w:rFonts w:ascii="宋体"/>
          <w:sz w:val="28"/>
        </w:rPr>
      </w:pPr>
      <w:r w:rsidRPr="0044295E">
        <w:rPr>
          <w:rFonts w:ascii="宋体" w:hint="eastAsia"/>
          <w:sz w:val="28"/>
        </w:rPr>
        <w:t>2</w:t>
      </w:r>
      <w:r w:rsidRPr="0044295E">
        <w:rPr>
          <w:rFonts w:ascii="宋体" w:hint="eastAsia"/>
          <w:sz w:val="28"/>
        </w:rPr>
        <w:t>、监测项目</w:t>
      </w:r>
    </w:p>
    <w:p w:rsidR="0030740C" w:rsidRPr="0044295E" w:rsidRDefault="00904327" w:rsidP="0030740C">
      <w:pPr>
        <w:spacing w:line="440" w:lineRule="exact"/>
        <w:ind w:firstLine="570"/>
        <w:rPr>
          <w:rFonts w:ascii="宋体"/>
          <w:sz w:val="28"/>
        </w:rPr>
      </w:pPr>
      <w:r w:rsidRPr="0044295E">
        <w:rPr>
          <w:rFonts w:ascii="宋体" w:hint="eastAsia"/>
          <w:sz w:val="28"/>
        </w:rPr>
        <w:t>监测项目：</w:t>
      </w:r>
      <w:r w:rsidRPr="0044295E">
        <w:rPr>
          <w:rFonts w:ascii="宋体"/>
          <w:sz w:val="28"/>
        </w:rPr>
        <w:t>pH</w:t>
      </w:r>
      <w:r w:rsidRPr="0044295E">
        <w:rPr>
          <w:rFonts w:ascii="宋体" w:hint="eastAsia"/>
          <w:sz w:val="28"/>
        </w:rPr>
        <w:t>、总悬浮物、</w:t>
      </w:r>
      <w:r w:rsidRPr="0044295E">
        <w:rPr>
          <w:rFonts w:ascii="宋体" w:hint="eastAsia"/>
          <w:sz w:val="28"/>
        </w:rPr>
        <w:t>BOD</w:t>
      </w:r>
      <w:r w:rsidRPr="0044295E">
        <w:rPr>
          <w:rFonts w:ascii="宋体" w:hint="eastAsia"/>
          <w:sz w:val="28"/>
          <w:vertAlign w:val="subscript"/>
        </w:rPr>
        <w:t>5</w:t>
      </w:r>
      <w:r w:rsidRPr="0044295E">
        <w:rPr>
          <w:rFonts w:ascii="宋体" w:hint="eastAsia"/>
          <w:sz w:val="28"/>
        </w:rPr>
        <w:t>、</w:t>
      </w:r>
      <w:r w:rsidRPr="0044295E">
        <w:rPr>
          <w:rFonts w:ascii="宋体" w:hint="eastAsia"/>
          <w:sz w:val="28"/>
        </w:rPr>
        <w:t>CODcr</w:t>
      </w:r>
      <w:r w:rsidRPr="0044295E">
        <w:rPr>
          <w:rFonts w:ascii="宋体" w:hint="eastAsia"/>
          <w:sz w:val="28"/>
        </w:rPr>
        <w:t>、挥发酚、</w:t>
      </w:r>
      <w:r w:rsidRPr="0044295E">
        <w:rPr>
          <w:rFonts w:ascii="宋体" w:hint="eastAsia"/>
          <w:sz w:val="28"/>
        </w:rPr>
        <w:t>DO</w:t>
      </w:r>
      <w:r w:rsidRPr="0044295E">
        <w:rPr>
          <w:rFonts w:ascii="宋体" w:hint="eastAsia"/>
          <w:sz w:val="28"/>
        </w:rPr>
        <w:t>、硫化物。</w:t>
      </w:r>
    </w:p>
    <w:p w:rsidR="0030740C" w:rsidRPr="0044295E" w:rsidRDefault="00904327" w:rsidP="0030740C">
      <w:pPr>
        <w:spacing w:line="440" w:lineRule="exact"/>
        <w:ind w:firstLine="570"/>
        <w:rPr>
          <w:rFonts w:ascii="宋体"/>
          <w:sz w:val="28"/>
        </w:rPr>
      </w:pPr>
      <w:r w:rsidRPr="0044295E">
        <w:rPr>
          <w:rFonts w:ascii="宋体" w:hint="eastAsia"/>
          <w:sz w:val="28"/>
        </w:rPr>
        <w:t>监测分析方法：见表</w:t>
      </w:r>
      <w:r w:rsidRPr="0044295E">
        <w:rPr>
          <w:rFonts w:ascii="宋体" w:hint="eastAsia"/>
          <w:sz w:val="28"/>
        </w:rPr>
        <w:t>4-4</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4-4      </w:t>
      </w:r>
      <w:r w:rsidRPr="0044295E">
        <w:rPr>
          <w:rFonts w:ascii="宋体" w:hint="eastAsia"/>
          <w:b/>
          <w:sz w:val="28"/>
        </w:rPr>
        <w:t>地表水环境质量标准监测项目分析方法（摘录）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1785"/>
        <w:gridCol w:w="4200"/>
        <w:gridCol w:w="1785"/>
      </w:tblGrid>
      <w:tr w:rsidR="00095AEF">
        <w:trPr>
          <w:trHeight w:val="46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lastRenderedPageBreak/>
              <w:t>序号</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监测项目</w:t>
            </w:r>
          </w:p>
        </w:tc>
        <w:tc>
          <w:tcPr>
            <w:tcW w:w="4200"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分析方法</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测定下限</w:t>
            </w:r>
          </w:p>
        </w:tc>
      </w:tr>
      <w:tr w:rsidR="00095AEF">
        <w:trPr>
          <w:trHeight w:val="197"/>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1</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pH</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玻璃电极法</w:t>
            </w:r>
          </w:p>
        </w:tc>
        <w:tc>
          <w:tcPr>
            <w:tcW w:w="1785" w:type="dxa"/>
            <w:vAlign w:val="center"/>
          </w:tcPr>
          <w:p w:rsidR="00095AEF" w:rsidRDefault="00095AEF"/>
        </w:tc>
      </w:tr>
      <w:tr w:rsidR="00095AEF">
        <w:trPr>
          <w:trHeight w:val="9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2</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总悬浮物</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重量法</w:t>
            </w:r>
          </w:p>
        </w:tc>
        <w:tc>
          <w:tcPr>
            <w:tcW w:w="1785" w:type="dxa"/>
            <w:vAlign w:val="center"/>
          </w:tcPr>
          <w:p w:rsidR="00095AEF" w:rsidRDefault="00095AEF"/>
        </w:tc>
      </w:tr>
      <w:tr w:rsidR="00095AEF">
        <w:trPr>
          <w:trHeight w:val="9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3</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BOD</w:t>
            </w:r>
            <w:r w:rsidRPr="0044295E">
              <w:rPr>
                <w:rFonts w:ascii="宋体" w:hint="eastAsia"/>
                <w:sz w:val="24"/>
                <w:vertAlign w:val="subscript"/>
              </w:rPr>
              <w:t>5</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稀释与接种法</w:t>
            </w:r>
          </w:p>
        </w:tc>
        <w:tc>
          <w:tcPr>
            <w:tcW w:w="1785" w:type="dxa"/>
            <w:vAlign w:val="center"/>
          </w:tcPr>
          <w:p w:rsidR="00095AEF" w:rsidRDefault="00095AEF"/>
        </w:tc>
      </w:tr>
      <w:tr w:rsidR="00095AEF">
        <w:trPr>
          <w:trHeight w:val="9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4</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COD</w:t>
            </w:r>
            <w:r w:rsidRPr="0044295E">
              <w:rPr>
                <w:rFonts w:ascii="宋体" w:hint="eastAsia"/>
                <w:sz w:val="24"/>
                <w:vertAlign w:val="subscript"/>
              </w:rPr>
              <w:t>cr</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重铬酸盐法</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5mg/L</w:t>
            </w:r>
          </w:p>
        </w:tc>
      </w:tr>
      <w:tr w:rsidR="00095AEF">
        <w:trPr>
          <w:trHeight w:val="129"/>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5</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挥发酚</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蒸馏后</w:t>
            </w:r>
            <w:r w:rsidRPr="0044295E">
              <w:rPr>
                <w:rFonts w:ascii="宋体" w:hint="eastAsia"/>
                <w:sz w:val="24"/>
              </w:rPr>
              <w:t xml:space="preserve"> 4-</w:t>
            </w:r>
            <w:r w:rsidRPr="0044295E">
              <w:rPr>
                <w:rFonts w:ascii="宋体" w:hint="eastAsia"/>
                <w:sz w:val="24"/>
              </w:rPr>
              <w:t>氨基安替比林分光光度法</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0.002 mg/L</w:t>
            </w:r>
          </w:p>
        </w:tc>
      </w:tr>
      <w:tr w:rsidR="00095AEF">
        <w:trPr>
          <w:trHeight w:val="9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6</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DO</w:t>
            </w:r>
          </w:p>
        </w:tc>
        <w:tc>
          <w:tcPr>
            <w:tcW w:w="4200" w:type="dxa"/>
            <w:vAlign w:val="center"/>
          </w:tcPr>
          <w:p w:rsidR="0030740C" w:rsidRPr="0044295E" w:rsidRDefault="00904327" w:rsidP="008871EE">
            <w:pPr>
              <w:spacing w:line="320" w:lineRule="exact"/>
              <w:ind w:firstLine="99"/>
              <w:rPr>
                <w:rFonts w:ascii="宋体"/>
                <w:sz w:val="24"/>
              </w:rPr>
            </w:pPr>
            <w:r w:rsidRPr="0044295E">
              <w:rPr>
                <w:rFonts w:ascii="宋体" w:hint="eastAsia"/>
                <w:sz w:val="24"/>
              </w:rPr>
              <w:t>碘量法</w:t>
            </w:r>
          </w:p>
        </w:tc>
        <w:tc>
          <w:tcPr>
            <w:tcW w:w="1785" w:type="dxa"/>
            <w:vAlign w:val="center"/>
          </w:tcPr>
          <w:p w:rsidR="00095AEF" w:rsidRDefault="00095AEF"/>
        </w:tc>
      </w:tr>
      <w:tr w:rsidR="00095AEF">
        <w:trPr>
          <w:trHeight w:val="90"/>
        </w:trPr>
        <w:tc>
          <w:tcPr>
            <w:tcW w:w="73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7</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硫化物</w:t>
            </w:r>
          </w:p>
        </w:tc>
        <w:tc>
          <w:tcPr>
            <w:tcW w:w="4200" w:type="dxa"/>
            <w:vAlign w:val="center"/>
          </w:tcPr>
          <w:p w:rsidR="0030740C" w:rsidRPr="0044295E" w:rsidRDefault="00904327" w:rsidP="008871EE">
            <w:pPr>
              <w:spacing w:line="320" w:lineRule="exact"/>
              <w:rPr>
                <w:rFonts w:ascii="宋体"/>
                <w:sz w:val="24"/>
              </w:rPr>
            </w:pPr>
            <w:r w:rsidRPr="0044295E">
              <w:rPr>
                <w:rFonts w:ascii="宋体" w:hint="eastAsia"/>
                <w:sz w:val="24"/>
              </w:rPr>
              <w:t xml:space="preserve"> </w:t>
            </w:r>
            <w:r w:rsidRPr="0044295E">
              <w:rPr>
                <w:rFonts w:ascii="宋体" w:hint="eastAsia"/>
                <w:sz w:val="24"/>
              </w:rPr>
              <w:t>亚甲基蓝分光光度法</w:t>
            </w:r>
          </w:p>
        </w:tc>
        <w:tc>
          <w:tcPr>
            <w:tcW w:w="1785" w:type="dxa"/>
            <w:vAlign w:val="center"/>
          </w:tcPr>
          <w:p w:rsidR="0030740C" w:rsidRPr="0044295E" w:rsidRDefault="00904327" w:rsidP="008871EE">
            <w:pPr>
              <w:spacing w:line="320" w:lineRule="exact"/>
              <w:jc w:val="center"/>
              <w:rPr>
                <w:rFonts w:ascii="宋体"/>
                <w:sz w:val="24"/>
              </w:rPr>
            </w:pPr>
            <w:r w:rsidRPr="0044295E">
              <w:rPr>
                <w:rFonts w:ascii="宋体" w:hint="eastAsia"/>
                <w:sz w:val="24"/>
              </w:rPr>
              <w:t>0.02 mg/L</w:t>
            </w:r>
          </w:p>
        </w:tc>
      </w:tr>
    </w:tbl>
    <w:p w:rsidR="0030740C" w:rsidRPr="0044295E" w:rsidRDefault="00904327" w:rsidP="0030740C">
      <w:pPr>
        <w:spacing w:before="12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4.4.2</w:t>
        </w:r>
      </w:smartTag>
      <w:r w:rsidRPr="0044295E">
        <w:rPr>
          <w:rFonts w:ascii="宋体" w:hint="eastAsia"/>
          <w:sz w:val="28"/>
        </w:rPr>
        <w:t xml:space="preserve">.2 </w:t>
      </w:r>
      <w:r w:rsidRPr="0044295E">
        <w:rPr>
          <w:rFonts w:ascii="宋体" w:hint="eastAsia"/>
          <w:sz w:val="28"/>
        </w:rPr>
        <w:t>现状评价</w:t>
      </w:r>
    </w:p>
    <w:p w:rsidR="0030740C" w:rsidRPr="0044295E" w:rsidRDefault="00904327" w:rsidP="0030740C">
      <w:pPr>
        <w:spacing w:line="500" w:lineRule="exact"/>
        <w:rPr>
          <w:rFonts w:ascii="宋体"/>
          <w:sz w:val="28"/>
        </w:rPr>
      </w:pPr>
      <w:r w:rsidRPr="0044295E">
        <w:rPr>
          <w:rFonts w:ascii="宋体" w:hint="eastAsia"/>
          <w:sz w:val="28"/>
        </w:rPr>
        <w:t xml:space="preserve">     1</w:t>
      </w:r>
      <w:r w:rsidRPr="0044295E">
        <w:rPr>
          <w:rFonts w:ascii="宋体" w:hint="eastAsia"/>
          <w:sz w:val="28"/>
        </w:rPr>
        <w:t>、评价方法：采用单因子标准指数法进行评价</w:t>
      </w:r>
    </w:p>
    <w:p w:rsidR="0030740C" w:rsidRPr="0044295E" w:rsidRDefault="00904327" w:rsidP="0030740C">
      <w:pPr>
        <w:spacing w:line="500" w:lineRule="exact"/>
        <w:ind w:firstLine="570"/>
        <w:rPr>
          <w:rFonts w:ascii="宋体"/>
          <w:sz w:val="28"/>
        </w:rPr>
      </w:pPr>
      <w:r w:rsidRPr="0044295E">
        <w:rPr>
          <w:rFonts w:ascii="宋体" w:hint="eastAsia"/>
          <w:sz w:val="28"/>
        </w:rPr>
        <w:t xml:space="preserve"> 2</w:t>
      </w:r>
      <w:r w:rsidRPr="0044295E">
        <w:rPr>
          <w:rFonts w:ascii="宋体" w:hint="eastAsia"/>
          <w:sz w:val="28"/>
        </w:rPr>
        <w:t>、评价标准：依据《地表水环境质量标准》（</w:t>
      </w:r>
      <w:del w:id="953" w:author="User" w:date="2010-07-03T13:29:00Z">
        <w:r w:rsidRPr="0044295E">
          <w:rPr>
            <w:rFonts w:ascii="宋体" w:hint="eastAsia"/>
            <w:sz w:val="28"/>
          </w:rPr>
          <w:delText>GHZB1-1999</w:delText>
        </w:r>
      </w:del>
      <w:ins w:id="954" w:author="User" w:date="2010-07-03T13:29:00Z">
        <w:r w:rsidR="00946630">
          <w:rPr>
            <w:rFonts w:ascii="宋体" w:hint="eastAsia"/>
            <w:sz w:val="28"/>
          </w:rPr>
          <w:t>GB</w:t>
        </w:r>
      </w:ins>
      <w:ins w:id="955" w:author="User" w:date="2010-07-03T13:30:00Z">
        <w:r w:rsidR="00946630">
          <w:rPr>
            <w:rFonts w:ascii="宋体" w:hint="eastAsia"/>
            <w:sz w:val="28"/>
          </w:rPr>
          <w:t>3838—2002</w:t>
        </w:r>
      </w:ins>
      <w:r w:rsidRPr="0044295E">
        <w:rPr>
          <w:rFonts w:ascii="宋体" w:hint="eastAsia"/>
          <w:sz w:val="28"/>
        </w:rPr>
        <w:t>）Ⅲ类标准，</w:t>
      </w:r>
      <w:r w:rsidRPr="0044295E">
        <w:rPr>
          <w:rFonts w:ascii="宋体" w:hint="eastAsia"/>
          <w:sz w:val="28"/>
        </w:rPr>
        <w:t xml:space="preserve"> SS </w:t>
      </w:r>
      <w:r w:rsidRPr="0044295E">
        <w:rPr>
          <w:rFonts w:ascii="宋体" w:hint="eastAsia"/>
          <w:sz w:val="28"/>
        </w:rPr>
        <w:t>采用《农田灌溉水质标准》（</w:t>
      </w:r>
      <w:ins w:id="956" w:author="User" w:date="2010-07-04T21:16:00Z">
        <w:r w:rsidR="0021645E" w:rsidRPr="00F14FD5">
          <w:rPr>
            <w:rFonts w:ascii="Arial" w:hAnsi="Arial" w:cs="Arial"/>
            <w:color w:val="000000"/>
            <w:spacing w:val="8"/>
            <w:sz w:val="28"/>
            <w:szCs w:val="28"/>
          </w:rPr>
          <w:t>GB5084-2005</w:t>
        </w:r>
        <w:r w:rsidR="0021645E">
          <w:rPr>
            <w:rFonts w:ascii="Arial" w:hAnsi="Arial" w:cs="Arial"/>
            <w:color w:val="000000"/>
            <w:spacing w:val="8"/>
            <w:szCs w:val="21"/>
          </w:rPr>
          <w:t xml:space="preserve"> </w:t>
        </w:r>
      </w:ins>
      <w:del w:id="957" w:author="User" w:date="2010-07-04T21:15:00Z">
        <w:r w:rsidRPr="0044295E">
          <w:rPr>
            <w:rFonts w:ascii="宋体" w:hint="eastAsia"/>
            <w:sz w:val="28"/>
          </w:rPr>
          <w:delText>GB5084-92</w:delText>
        </w:r>
      </w:del>
      <w:r w:rsidRPr="0044295E">
        <w:rPr>
          <w:rFonts w:ascii="宋体" w:hint="eastAsia"/>
          <w:sz w:val="28"/>
        </w:rPr>
        <w:t>）中水作标准（一类）。</w:t>
      </w:r>
    </w:p>
    <w:p w:rsidR="0030740C" w:rsidRPr="0044295E" w:rsidRDefault="00904327" w:rsidP="0030740C">
      <w:pPr>
        <w:spacing w:line="500" w:lineRule="exact"/>
        <w:rPr>
          <w:rFonts w:ascii="宋体"/>
          <w:b/>
          <w:sz w:val="24"/>
        </w:rPr>
      </w:pPr>
      <w:r w:rsidRPr="0044295E">
        <w:rPr>
          <w:rFonts w:ascii="宋体" w:hint="eastAsia"/>
          <w:b/>
          <w:sz w:val="28"/>
        </w:rPr>
        <w:t>表</w:t>
      </w:r>
      <w:r w:rsidRPr="0044295E">
        <w:rPr>
          <w:rFonts w:ascii="宋体" w:hint="eastAsia"/>
          <w:b/>
          <w:sz w:val="28"/>
        </w:rPr>
        <w:t xml:space="preserve">4-5          </w:t>
      </w:r>
      <w:r w:rsidRPr="0044295E">
        <w:rPr>
          <w:rFonts w:ascii="宋体" w:hint="eastAsia"/>
          <w:b/>
          <w:sz w:val="28"/>
        </w:rPr>
        <w:t>地表水环境评价标准值</w:t>
      </w:r>
      <w:r w:rsidRPr="0044295E">
        <w:rPr>
          <w:rFonts w:ascii="宋体" w:hint="eastAsia"/>
          <w:b/>
          <w:sz w:val="28"/>
        </w:rPr>
        <w:t xml:space="preserve">    </w:t>
      </w:r>
      <w:r w:rsidRPr="0044295E">
        <w:rPr>
          <w:rFonts w:ascii="宋体" w:hint="eastAsia"/>
          <w:b/>
          <w:sz w:val="24"/>
        </w:rPr>
        <w:t>（单位：</w:t>
      </w:r>
      <w:r w:rsidRPr="0044295E">
        <w:rPr>
          <w:rFonts w:ascii="宋体" w:hint="eastAsia"/>
          <w:b/>
          <w:sz w:val="24"/>
        </w:rPr>
        <w:t>mg/l</w:t>
      </w:r>
      <w:r w:rsidRPr="0044295E">
        <w:rPr>
          <w:rFonts w:ascii="宋体" w:hint="eastAsia"/>
          <w:b/>
          <w:sz w:val="24"/>
        </w:rPr>
        <w:t>，</w:t>
      </w:r>
      <w:r w:rsidRPr="0044295E">
        <w:rPr>
          <w:rFonts w:ascii="宋体" w:hint="eastAsia"/>
          <w:b/>
          <w:sz w:val="24"/>
        </w:rPr>
        <w:t>pH</w:t>
      </w:r>
      <w:r w:rsidRPr="0044295E">
        <w:rPr>
          <w:rFonts w:ascii="宋体" w:hint="eastAsia"/>
          <w:b/>
          <w:sz w:val="24"/>
        </w:rPr>
        <w:t>除外）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1260"/>
        <w:gridCol w:w="945"/>
        <w:gridCol w:w="1050"/>
        <w:gridCol w:w="1050"/>
        <w:gridCol w:w="1155"/>
        <w:gridCol w:w="840"/>
        <w:gridCol w:w="1050"/>
      </w:tblGrid>
      <w:tr w:rsidR="00095AEF">
        <w:tc>
          <w:tcPr>
            <w:tcW w:w="1155" w:type="dxa"/>
          </w:tcPr>
          <w:p w:rsidR="0030740C" w:rsidRPr="0044295E" w:rsidRDefault="00904327" w:rsidP="008871EE">
            <w:pPr>
              <w:spacing w:line="460" w:lineRule="exact"/>
              <w:jc w:val="center"/>
              <w:rPr>
                <w:rFonts w:ascii="宋体"/>
                <w:sz w:val="24"/>
              </w:rPr>
            </w:pPr>
            <w:r w:rsidRPr="0044295E">
              <w:rPr>
                <w:rFonts w:ascii="宋体" w:hint="eastAsia"/>
                <w:sz w:val="24"/>
              </w:rPr>
              <w:t>污染物</w:t>
            </w:r>
          </w:p>
        </w:tc>
        <w:tc>
          <w:tcPr>
            <w:tcW w:w="1260" w:type="dxa"/>
          </w:tcPr>
          <w:p w:rsidR="0030740C" w:rsidRPr="0044295E" w:rsidRDefault="00904327" w:rsidP="008871EE">
            <w:pPr>
              <w:spacing w:line="460" w:lineRule="exact"/>
              <w:jc w:val="center"/>
              <w:rPr>
                <w:rFonts w:ascii="宋体"/>
                <w:sz w:val="24"/>
              </w:rPr>
            </w:pPr>
            <w:r w:rsidRPr="0044295E">
              <w:rPr>
                <w:rFonts w:ascii="宋体"/>
                <w:sz w:val="24"/>
              </w:rPr>
              <w:t>pH</w:t>
            </w:r>
          </w:p>
        </w:tc>
        <w:tc>
          <w:tcPr>
            <w:tcW w:w="945" w:type="dxa"/>
          </w:tcPr>
          <w:p w:rsidR="0030740C" w:rsidRPr="0044295E" w:rsidRDefault="00904327" w:rsidP="008871EE">
            <w:pPr>
              <w:spacing w:line="460" w:lineRule="exact"/>
              <w:jc w:val="center"/>
              <w:rPr>
                <w:rFonts w:ascii="宋体"/>
                <w:sz w:val="24"/>
              </w:rPr>
            </w:pPr>
            <w:r w:rsidRPr="0044295E">
              <w:rPr>
                <w:rFonts w:ascii="宋体" w:hint="eastAsia"/>
                <w:sz w:val="24"/>
              </w:rPr>
              <w:t>SS</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BOD</w:t>
            </w:r>
            <w:r w:rsidRPr="0044295E">
              <w:rPr>
                <w:rFonts w:ascii="宋体" w:hint="eastAsia"/>
                <w:sz w:val="24"/>
                <w:vertAlign w:val="subscript"/>
              </w:rPr>
              <w:t>5</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COD</w:t>
            </w:r>
            <w:r w:rsidRPr="0044295E">
              <w:rPr>
                <w:rFonts w:ascii="宋体" w:hint="eastAsia"/>
                <w:sz w:val="24"/>
                <w:vertAlign w:val="subscript"/>
              </w:rPr>
              <w:t>cr</w:t>
            </w:r>
          </w:p>
        </w:tc>
        <w:tc>
          <w:tcPr>
            <w:tcW w:w="1155" w:type="dxa"/>
          </w:tcPr>
          <w:p w:rsidR="0030740C" w:rsidRPr="0044295E" w:rsidRDefault="00904327" w:rsidP="008871EE">
            <w:pPr>
              <w:spacing w:line="460" w:lineRule="exact"/>
              <w:jc w:val="center"/>
              <w:rPr>
                <w:rFonts w:ascii="宋体"/>
                <w:sz w:val="24"/>
              </w:rPr>
            </w:pPr>
            <w:r w:rsidRPr="0044295E">
              <w:rPr>
                <w:rFonts w:ascii="宋体" w:hint="eastAsia"/>
                <w:sz w:val="24"/>
              </w:rPr>
              <w:t>挥发酚</w:t>
            </w:r>
          </w:p>
        </w:tc>
        <w:tc>
          <w:tcPr>
            <w:tcW w:w="840" w:type="dxa"/>
          </w:tcPr>
          <w:p w:rsidR="0030740C" w:rsidRPr="0044295E" w:rsidRDefault="00904327" w:rsidP="008871EE">
            <w:pPr>
              <w:spacing w:line="460" w:lineRule="exact"/>
              <w:jc w:val="center"/>
              <w:rPr>
                <w:rFonts w:ascii="宋体"/>
                <w:sz w:val="24"/>
              </w:rPr>
            </w:pPr>
            <w:r w:rsidRPr="0044295E">
              <w:rPr>
                <w:rFonts w:ascii="宋体" w:hint="eastAsia"/>
                <w:sz w:val="24"/>
              </w:rPr>
              <w:t>DO</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硫化物</w:t>
            </w:r>
          </w:p>
        </w:tc>
      </w:tr>
      <w:tr w:rsidR="00095AEF">
        <w:tc>
          <w:tcPr>
            <w:tcW w:w="1155" w:type="dxa"/>
          </w:tcPr>
          <w:p w:rsidR="0030740C" w:rsidRPr="0044295E" w:rsidRDefault="00904327" w:rsidP="008871EE">
            <w:pPr>
              <w:spacing w:line="460" w:lineRule="exact"/>
              <w:jc w:val="center"/>
              <w:rPr>
                <w:rFonts w:ascii="宋体"/>
                <w:sz w:val="24"/>
              </w:rPr>
            </w:pPr>
            <w:r w:rsidRPr="0044295E">
              <w:rPr>
                <w:rFonts w:ascii="宋体" w:hint="eastAsia"/>
                <w:sz w:val="24"/>
              </w:rPr>
              <w:t>标准值</w:t>
            </w:r>
          </w:p>
        </w:tc>
        <w:tc>
          <w:tcPr>
            <w:tcW w:w="1260" w:type="dxa"/>
          </w:tcPr>
          <w:p w:rsidR="0030740C" w:rsidRPr="0044295E" w:rsidRDefault="00904327" w:rsidP="008871EE">
            <w:pPr>
              <w:spacing w:line="460" w:lineRule="exact"/>
              <w:jc w:val="center"/>
              <w:rPr>
                <w:rFonts w:ascii="宋体"/>
                <w:sz w:val="24"/>
              </w:rPr>
            </w:pPr>
            <w:r w:rsidRPr="0044295E">
              <w:rPr>
                <w:rFonts w:ascii="宋体" w:hint="eastAsia"/>
                <w:sz w:val="24"/>
              </w:rPr>
              <w:t>6.5</w:t>
            </w:r>
            <w:r w:rsidRPr="0044295E">
              <w:rPr>
                <w:rFonts w:ascii="宋体" w:hint="eastAsia"/>
                <w:sz w:val="24"/>
              </w:rPr>
              <w:t>～</w:t>
            </w:r>
            <w:r w:rsidRPr="0044295E">
              <w:rPr>
                <w:rFonts w:ascii="宋体" w:hint="eastAsia"/>
                <w:sz w:val="24"/>
              </w:rPr>
              <w:t>8.5</w:t>
            </w:r>
          </w:p>
        </w:tc>
        <w:tc>
          <w:tcPr>
            <w:tcW w:w="945" w:type="dxa"/>
          </w:tcPr>
          <w:p w:rsidR="0030740C" w:rsidRPr="0044295E" w:rsidRDefault="00904327" w:rsidP="008871EE">
            <w:pPr>
              <w:spacing w:line="460" w:lineRule="exact"/>
              <w:jc w:val="center"/>
              <w:rPr>
                <w:rFonts w:ascii="宋体"/>
                <w:sz w:val="24"/>
              </w:rPr>
            </w:pPr>
            <w:r w:rsidRPr="0044295E">
              <w:rPr>
                <w:rFonts w:ascii="宋体" w:hint="eastAsia"/>
                <w:sz w:val="24"/>
              </w:rPr>
              <w:t>150</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4</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20</w:t>
            </w:r>
          </w:p>
        </w:tc>
        <w:tc>
          <w:tcPr>
            <w:tcW w:w="1155" w:type="dxa"/>
          </w:tcPr>
          <w:p w:rsidR="0030740C" w:rsidRPr="0044295E" w:rsidRDefault="00904327" w:rsidP="008871EE">
            <w:pPr>
              <w:spacing w:line="460" w:lineRule="exact"/>
              <w:jc w:val="center"/>
              <w:rPr>
                <w:rFonts w:ascii="宋体"/>
                <w:sz w:val="24"/>
              </w:rPr>
            </w:pPr>
            <w:r w:rsidRPr="0044295E">
              <w:rPr>
                <w:rFonts w:ascii="宋体" w:hint="eastAsia"/>
                <w:sz w:val="24"/>
              </w:rPr>
              <w:t>0.005</w:t>
            </w:r>
          </w:p>
        </w:tc>
        <w:tc>
          <w:tcPr>
            <w:tcW w:w="840" w:type="dxa"/>
          </w:tcPr>
          <w:p w:rsidR="0030740C" w:rsidRPr="0044295E" w:rsidRDefault="00904327" w:rsidP="008871EE">
            <w:pPr>
              <w:spacing w:line="460" w:lineRule="exact"/>
              <w:jc w:val="center"/>
              <w:rPr>
                <w:rFonts w:ascii="宋体"/>
                <w:sz w:val="24"/>
              </w:rPr>
            </w:pPr>
            <w:r w:rsidRPr="0044295E">
              <w:rPr>
                <w:rFonts w:ascii="宋体" w:hint="eastAsia"/>
                <w:sz w:val="24"/>
              </w:rPr>
              <w:t>5</w:t>
            </w:r>
          </w:p>
        </w:tc>
        <w:tc>
          <w:tcPr>
            <w:tcW w:w="1050" w:type="dxa"/>
          </w:tcPr>
          <w:p w:rsidR="0030740C" w:rsidRPr="0044295E" w:rsidRDefault="00904327" w:rsidP="008871EE">
            <w:pPr>
              <w:spacing w:line="460" w:lineRule="exact"/>
              <w:jc w:val="center"/>
              <w:rPr>
                <w:rFonts w:ascii="宋体"/>
                <w:sz w:val="24"/>
              </w:rPr>
            </w:pPr>
            <w:r w:rsidRPr="0044295E">
              <w:rPr>
                <w:rFonts w:ascii="宋体" w:hint="eastAsia"/>
                <w:sz w:val="24"/>
              </w:rPr>
              <w:t>0.2</w:t>
            </w:r>
          </w:p>
        </w:tc>
      </w:tr>
    </w:tbl>
    <w:p w:rsidR="0030740C" w:rsidRPr="0044295E" w:rsidRDefault="00904327" w:rsidP="0030740C">
      <w:pPr>
        <w:spacing w:before="156" w:line="500" w:lineRule="exact"/>
        <w:ind w:firstLine="573"/>
        <w:rPr>
          <w:rFonts w:ascii="宋体"/>
          <w:sz w:val="28"/>
        </w:rPr>
      </w:pPr>
      <w:r w:rsidRPr="0044295E">
        <w:rPr>
          <w:rFonts w:ascii="宋体" w:hint="eastAsia"/>
          <w:sz w:val="28"/>
        </w:rPr>
        <w:t xml:space="preserve"> 3</w:t>
      </w:r>
      <w:r w:rsidRPr="0044295E">
        <w:rPr>
          <w:rFonts w:ascii="宋体" w:hint="eastAsia"/>
          <w:sz w:val="28"/>
        </w:rPr>
        <w:t>、监测统计及评价结果</w:t>
      </w:r>
    </w:p>
    <w:p w:rsidR="0030740C" w:rsidRPr="0044295E" w:rsidRDefault="00904327" w:rsidP="0030740C">
      <w:pPr>
        <w:spacing w:line="500" w:lineRule="exact"/>
        <w:ind w:firstLine="570"/>
        <w:rPr>
          <w:rFonts w:ascii="宋体"/>
          <w:sz w:val="28"/>
        </w:rPr>
      </w:pPr>
      <w:r w:rsidRPr="0044295E">
        <w:rPr>
          <w:rFonts w:ascii="宋体" w:hint="eastAsia"/>
          <w:sz w:val="28"/>
        </w:rPr>
        <w:t>地表水环境监测统计及评价结果见表</w:t>
      </w:r>
      <w:r w:rsidRPr="0044295E">
        <w:rPr>
          <w:rFonts w:ascii="宋体" w:hint="eastAsia"/>
          <w:sz w:val="28"/>
        </w:rPr>
        <w:t>4-6</w:t>
      </w:r>
      <w:r w:rsidRPr="0044295E">
        <w:rPr>
          <w:rFonts w:ascii="宋体" w:hint="eastAsia"/>
          <w:sz w:val="28"/>
        </w:rPr>
        <w:t>，其中未检出项目取其测定下限值用于评价。</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4-6             </w:t>
      </w:r>
      <w:r w:rsidRPr="0044295E">
        <w:rPr>
          <w:rFonts w:ascii="宋体" w:hint="eastAsia"/>
          <w:b/>
          <w:sz w:val="28"/>
        </w:rPr>
        <w:t>地表水环境监测统计及评价结果表</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1785"/>
        <w:gridCol w:w="945"/>
        <w:gridCol w:w="945"/>
        <w:gridCol w:w="945"/>
        <w:gridCol w:w="945"/>
        <w:gridCol w:w="1050"/>
        <w:gridCol w:w="840"/>
        <w:gridCol w:w="945"/>
      </w:tblGrid>
      <w:tr w:rsidR="00095AEF">
        <w:trPr>
          <w:cantSplit/>
          <w:trHeight w:val="274"/>
        </w:trPr>
        <w:tc>
          <w:tcPr>
            <w:tcW w:w="2415" w:type="dxa"/>
            <w:gridSpan w:val="2"/>
            <w:tcBorders>
              <w:tl2br w:val="single" w:sz="4" w:space="0" w:color="auto"/>
            </w:tcBorders>
            <w:vAlign w:val="center"/>
          </w:tcPr>
          <w:p w:rsidR="0030740C" w:rsidRPr="0044295E" w:rsidRDefault="00904327" w:rsidP="008871EE">
            <w:pPr>
              <w:spacing w:line="400" w:lineRule="exact"/>
              <w:jc w:val="center"/>
              <w:rPr>
                <w:rFonts w:ascii="宋体"/>
                <w:sz w:val="24"/>
              </w:rPr>
            </w:pPr>
            <w:r w:rsidRPr="0044295E">
              <w:rPr>
                <w:rFonts w:ascii="宋体" w:hint="eastAsia"/>
                <w:sz w:val="24"/>
              </w:rPr>
              <w:t xml:space="preserve">          </w:t>
            </w:r>
            <w:r w:rsidRPr="0044295E">
              <w:rPr>
                <w:rFonts w:ascii="宋体" w:hint="eastAsia"/>
                <w:sz w:val="24"/>
              </w:rPr>
              <w:t>项</w:t>
            </w:r>
            <w:r w:rsidRPr="0044295E">
              <w:rPr>
                <w:rFonts w:ascii="宋体" w:hint="eastAsia"/>
                <w:sz w:val="24"/>
              </w:rPr>
              <w:t xml:space="preserve">  </w:t>
            </w:r>
            <w:r w:rsidRPr="0044295E">
              <w:rPr>
                <w:rFonts w:ascii="宋体" w:hint="eastAsia"/>
                <w:sz w:val="24"/>
              </w:rPr>
              <w:t>目</w:t>
            </w:r>
          </w:p>
          <w:p w:rsidR="0030740C" w:rsidRPr="0044295E" w:rsidRDefault="00904327" w:rsidP="008871EE">
            <w:pPr>
              <w:spacing w:line="400" w:lineRule="exact"/>
              <w:rPr>
                <w:rFonts w:ascii="宋体"/>
                <w:sz w:val="24"/>
              </w:rPr>
            </w:pPr>
            <w:r w:rsidRPr="0044295E">
              <w:rPr>
                <w:rFonts w:ascii="宋体" w:hint="eastAsia"/>
                <w:sz w:val="24"/>
              </w:rPr>
              <w:t>监测断面</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sz w:val="24"/>
              </w:rPr>
              <w:t>pH</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SS</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BOD</w:t>
            </w:r>
            <w:r w:rsidRPr="0044295E">
              <w:rPr>
                <w:rFonts w:ascii="宋体" w:hint="eastAsia"/>
                <w:sz w:val="24"/>
                <w:vertAlign w:val="subscript"/>
              </w:rPr>
              <w:t>5</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CODcr</w:t>
            </w:r>
          </w:p>
        </w:tc>
        <w:tc>
          <w:tcPr>
            <w:tcW w:w="1050"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挥发酚</w:t>
            </w:r>
          </w:p>
        </w:tc>
        <w:tc>
          <w:tcPr>
            <w:tcW w:w="840"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DO</w:t>
            </w:r>
          </w:p>
        </w:tc>
        <w:tc>
          <w:tcPr>
            <w:tcW w:w="94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硫化物</w:t>
            </w:r>
          </w:p>
        </w:tc>
      </w:tr>
      <w:tr w:rsidR="00095AEF">
        <w:trPr>
          <w:cantSplit/>
        </w:trPr>
        <w:tc>
          <w:tcPr>
            <w:tcW w:w="63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SW1</w:t>
            </w:r>
          </w:p>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监测值</w:t>
            </w:r>
            <w:r w:rsidRPr="0044295E">
              <w:rPr>
                <w:rFonts w:ascii="宋体" w:hint="eastAsia"/>
                <w:sz w:val="24"/>
              </w:rPr>
              <w:t>(mg/l)</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7.20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110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12.1</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&lt;5</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&lt;0.002</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8.31</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&lt;0.02</w:t>
            </w:r>
          </w:p>
        </w:tc>
      </w:tr>
      <w:tr w:rsidR="00095AEF">
        <w:trPr>
          <w:cantSplit/>
        </w:trPr>
        <w:tc>
          <w:tcPr>
            <w:tcW w:w="630" w:type="dxa"/>
            <w:vMerge/>
            <w:vAlign w:val="center"/>
          </w:tcPr>
          <w:p w:rsidR="00095AEF" w:rsidRDefault="00095AEF"/>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单因子指数</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0.73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3.03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0.25</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0.4</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0.19</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w:t>
            </w:r>
          </w:p>
        </w:tc>
      </w:tr>
      <w:tr w:rsidR="00095AEF">
        <w:trPr>
          <w:cantSplit/>
        </w:trPr>
        <w:tc>
          <w:tcPr>
            <w:tcW w:w="63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SW2</w:t>
            </w:r>
          </w:p>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监测值</w:t>
            </w:r>
            <w:r w:rsidRPr="0044295E">
              <w:rPr>
                <w:rFonts w:ascii="宋体" w:hint="eastAsia"/>
                <w:sz w:val="24"/>
              </w:rPr>
              <w:t>(mg/l)</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7.20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170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40.2</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100</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&lt;0.002</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8.67</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&lt;0.02</w:t>
            </w:r>
          </w:p>
        </w:tc>
      </w:tr>
      <w:tr w:rsidR="00095AEF">
        <w:trPr>
          <w:cantSplit/>
        </w:trPr>
        <w:tc>
          <w:tcPr>
            <w:tcW w:w="630" w:type="dxa"/>
            <w:vMerge/>
            <w:vAlign w:val="center"/>
          </w:tcPr>
          <w:p w:rsidR="00095AEF" w:rsidRDefault="00095AEF"/>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单因子指数</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1.13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10.05</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5</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0.4</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w:t>
            </w:r>
          </w:p>
        </w:tc>
      </w:tr>
      <w:tr w:rsidR="00095AEF">
        <w:trPr>
          <w:cantSplit/>
        </w:trPr>
        <w:tc>
          <w:tcPr>
            <w:tcW w:w="63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SW3</w:t>
            </w:r>
          </w:p>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监测值</w:t>
            </w:r>
            <w:r w:rsidRPr="0044295E">
              <w:rPr>
                <w:rFonts w:ascii="宋体" w:hint="eastAsia"/>
                <w:sz w:val="24"/>
              </w:rPr>
              <w:t>(mg/l)</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7.17</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126</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12.9</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&lt;5</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&lt;0.002</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8.68</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&lt;0.02</w:t>
            </w:r>
          </w:p>
        </w:tc>
      </w:tr>
      <w:tr w:rsidR="00095AEF">
        <w:trPr>
          <w:cantSplit/>
        </w:trPr>
        <w:tc>
          <w:tcPr>
            <w:tcW w:w="630" w:type="dxa"/>
            <w:vMerge/>
            <w:vAlign w:val="center"/>
          </w:tcPr>
          <w:p w:rsidR="00095AEF" w:rsidRDefault="00095AEF"/>
        </w:tc>
        <w:tc>
          <w:tcPr>
            <w:tcW w:w="1785" w:type="dxa"/>
          </w:tcPr>
          <w:p w:rsidR="0030740C" w:rsidRPr="0044295E" w:rsidRDefault="00904327" w:rsidP="008871EE">
            <w:pPr>
              <w:spacing w:line="400" w:lineRule="exact"/>
              <w:jc w:val="center"/>
              <w:rPr>
                <w:rFonts w:ascii="宋体"/>
                <w:sz w:val="24"/>
              </w:rPr>
            </w:pPr>
            <w:r w:rsidRPr="0044295E">
              <w:rPr>
                <w:rFonts w:ascii="宋体" w:hint="eastAsia"/>
                <w:sz w:val="24"/>
              </w:rPr>
              <w:t>单因子指数</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0.11</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0.84</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3.23</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0.25</w:t>
            </w:r>
          </w:p>
        </w:tc>
        <w:tc>
          <w:tcPr>
            <w:tcW w:w="105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0.4</w:t>
            </w:r>
          </w:p>
        </w:tc>
        <w:tc>
          <w:tcPr>
            <w:tcW w:w="8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0.10</w:t>
            </w:r>
          </w:p>
        </w:tc>
        <w:tc>
          <w:tcPr>
            <w:tcW w:w="94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w:t>
            </w:r>
          </w:p>
        </w:tc>
      </w:tr>
    </w:tbl>
    <w:p w:rsidR="0030740C" w:rsidRPr="00A96365" w:rsidRDefault="00904327" w:rsidP="0030740C">
      <w:pPr>
        <w:spacing w:line="500" w:lineRule="exact"/>
        <w:ind w:firstLine="480"/>
        <w:rPr>
          <w:rFonts w:ascii="宋体"/>
          <w:sz w:val="28"/>
        </w:rPr>
      </w:pPr>
      <w:r w:rsidRPr="0044295E">
        <w:rPr>
          <w:rFonts w:ascii="宋体" w:hint="eastAsia"/>
          <w:sz w:val="28"/>
        </w:rPr>
        <w:t xml:space="preserve"> </w:t>
      </w:r>
      <w:r w:rsidRPr="0044295E">
        <w:rPr>
          <w:rFonts w:ascii="宋体" w:hint="eastAsia"/>
          <w:sz w:val="28"/>
        </w:rPr>
        <w:t>由表</w:t>
      </w:r>
      <w:r w:rsidRPr="0044295E">
        <w:rPr>
          <w:rFonts w:ascii="宋体" w:hint="eastAsia"/>
          <w:sz w:val="28"/>
        </w:rPr>
        <w:t>4-6</w:t>
      </w:r>
      <w:r w:rsidRPr="0044295E">
        <w:rPr>
          <w:rFonts w:ascii="宋体" w:hint="eastAsia"/>
          <w:sz w:val="28"/>
        </w:rPr>
        <w:t>可见，岑港河评价范围内各监测断面上硫化物、</w:t>
      </w:r>
      <w:r w:rsidRPr="0044295E">
        <w:rPr>
          <w:rFonts w:ascii="宋体" w:hint="eastAsia"/>
          <w:sz w:val="28"/>
        </w:rPr>
        <w:t>DO</w:t>
      </w:r>
      <w:r w:rsidRPr="0044295E">
        <w:rPr>
          <w:rFonts w:ascii="宋体" w:hint="eastAsia"/>
          <w:sz w:val="28"/>
        </w:rPr>
        <w:t>、挥发酚、</w:t>
      </w:r>
      <w:r w:rsidRPr="0044295E">
        <w:rPr>
          <w:rFonts w:ascii="宋体" w:hint="eastAsia"/>
          <w:sz w:val="28"/>
        </w:rPr>
        <w:t>pH</w:t>
      </w:r>
      <w:r w:rsidRPr="0044295E">
        <w:rPr>
          <w:rFonts w:ascii="宋体" w:hint="eastAsia"/>
          <w:sz w:val="28"/>
        </w:rPr>
        <w:t>值这四项污染指标现状监测值均符合所执行的标准，单因子标准指数均小于</w:t>
      </w:r>
      <w:r w:rsidRPr="0044295E">
        <w:rPr>
          <w:rFonts w:ascii="宋体" w:hint="eastAsia"/>
          <w:sz w:val="28"/>
        </w:rPr>
        <w:t>1</w:t>
      </w:r>
      <w:r w:rsidRPr="0044295E">
        <w:rPr>
          <w:rFonts w:ascii="宋体" w:hint="eastAsia"/>
          <w:sz w:val="28"/>
        </w:rPr>
        <w:t>，没有超标现象，</w:t>
      </w:r>
      <w:r w:rsidRPr="0044295E">
        <w:rPr>
          <w:rFonts w:ascii="宋体" w:hint="eastAsia"/>
          <w:sz w:val="28"/>
        </w:rPr>
        <w:t>SS</w:t>
      </w:r>
      <w:r w:rsidRPr="0044295E">
        <w:rPr>
          <w:rFonts w:ascii="宋体" w:hint="eastAsia"/>
          <w:sz w:val="28"/>
        </w:rPr>
        <w:t>和</w:t>
      </w:r>
      <w:r w:rsidRPr="0044295E">
        <w:rPr>
          <w:rFonts w:ascii="宋体" w:hint="eastAsia"/>
          <w:sz w:val="28"/>
        </w:rPr>
        <w:t>CODcr</w:t>
      </w:r>
      <w:r w:rsidRPr="0044295E">
        <w:rPr>
          <w:rFonts w:ascii="宋体" w:hint="eastAsia"/>
          <w:sz w:val="28"/>
        </w:rPr>
        <w:t>在上游</w:t>
      </w:r>
      <w:smartTag w:uri="urn:schemas-microsoft-com:office:smarttags" w:element="chmetcnv">
        <w:smartTagPr>
          <w:attr w:name="UnitName" w:val="米"/>
          <w:attr w:name="TCSC" w:val="0"/>
          <w:attr w:name="SourceValue" w:val="100"/>
          <w:attr w:name="NumberType" w:val="1"/>
          <w:attr w:name="Negative" w:val="False"/>
          <w:attr w:name="HasSpace" w:val="False"/>
        </w:smartTagPr>
        <w:r w:rsidRPr="0044295E">
          <w:rPr>
            <w:rFonts w:ascii="宋体" w:hint="eastAsia"/>
            <w:sz w:val="28"/>
          </w:rPr>
          <w:t>100</w:t>
        </w:r>
        <w:r w:rsidRPr="0044295E">
          <w:rPr>
            <w:rFonts w:ascii="宋体" w:hint="eastAsia"/>
            <w:sz w:val="28"/>
          </w:rPr>
          <w:t>米</w:t>
        </w:r>
      </w:smartTag>
      <w:r w:rsidRPr="0044295E">
        <w:rPr>
          <w:rFonts w:ascii="宋体" w:hint="eastAsia"/>
          <w:sz w:val="28"/>
        </w:rPr>
        <w:t>和下游</w:t>
      </w:r>
      <w:smartTag w:uri="urn:schemas-microsoft-com:office:smarttags" w:element="chmetcnv">
        <w:smartTagPr>
          <w:attr w:name="UnitName" w:val="米"/>
          <w:attr w:name="TCSC" w:val="0"/>
          <w:attr w:name="SourceValue" w:val="1500"/>
          <w:attr w:name="NumberType" w:val="1"/>
          <w:attr w:name="Negative" w:val="False"/>
          <w:attr w:name="HasSpace" w:val="False"/>
        </w:smartTagPr>
        <w:r w:rsidRPr="0044295E">
          <w:rPr>
            <w:rFonts w:ascii="宋体" w:hint="eastAsia"/>
            <w:sz w:val="28"/>
          </w:rPr>
          <w:t>1500</w:t>
        </w:r>
        <w:r w:rsidRPr="0044295E">
          <w:rPr>
            <w:rFonts w:ascii="宋体" w:hint="eastAsia"/>
            <w:sz w:val="28"/>
          </w:rPr>
          <w:t>米</w:t>
        </w:r>
      </w:smartTag>
      <w:r w:rsidRPr="0044295E">
        <w:rPr>
          <w:rFonts w:ascii="宋体" w:hint="eastAsia"/>
          <w:sz w:val="28"/>
        </w:rPr>
        <w:lastRenderedPageBreak/>
        <w:t>处的污染指标现状监测值均符合所执行的标准，而在</w:t>
      </w:r>
      <w:smartTag w:uri="urn:schemas-microsoft-com:office:smarttags" w:element="chmetcnv">
        <w:smartTagPr>
          <w:attr w:name="UnitName" w:val="米"/>
          <w:attr w:name="TCSC" w:val="0"/>
          <w:attr w:name="SourceValue" w:val="500"/>
          <w:attr w:name="NumberType" w:val="1"/>
          <w:attr w:name="Negative" w:val="False"/>
          <w:attr w:name="HasSpace" w:val="False"/>
        </w:smartTagPr>
        <w:r w:rsidRPr="0044295E">
          <w:rPr>
            <w:rFonts w:ascii="宋体" w:hint="eastAsia"/>
            <w:sz w:val="28"/>
          </w:rPr>
          <w:t>500</w:t>
        </w:r>
        <w:r w:rsidRPr="0044295E">
          <w:rPr>
            <w:rFonts w:ascii="宋体" w:hint="eastAsia"/>
            <w:sz w:val="28"/>
          </w:rPr>
          <w:t>米</w:t>
        </w:r>
      </w:smartTag>
      <w:r w:rsidRPr="0044295E">
        <w:rPr>
          <w:rFonts w:ascii="宋体" w:hint="eastAsia"/>
          <w:sz w:val="28"/>
        </w:rPr>
        <w:t>处的污染指标现状监测值超过所执行的标准，</w:t>
      </w:r>
      <w:r w:rsidRPr="0044295E">
        <w:rPr>
          <w:rFonts w:ascii="宋体" w:hint="eastAsia"/>
          <w:sz w:val="28"/>
        </w:rPr>
        <w:t>BOD</w:t>
      </w:r>
      <w:r w:rsidRPr="0044295E">
        <w:rPr>
          <w:rFonts w:ascii="宋体" w:hint="eastAsia"/>
          <w:sz w:val="28"/>
          <w:vertAlign w:val="subscript"/>
        </w:rPr>
        <w:t>5</w:t>
      </w:r>
      <w:r w:rsidRPr="0044295E">
        <w:rPr>
          <w:rFonts w:ascii="宋体" w:hint="eastAsia"/>
          <w:sz w:val="28"/>
        </w:rPr>
        <w:t>则在三个监测断面均超标。</w:t>
      </w:r>
      <w:ins w:id="958" w:author="User" w:date="2010-07-03T13:31:00Z">
        <w:r w:rsidR="00946630">
          <w:rPr>
            <w:rFonts w:ascii="宋体" w:hint="eastAsia"/>
            <w:sz w:val="28"/>
          </w:rPr>
          <w:t>下游超标</w:t>
        </w:r>
      </w:ins>
      <w:r w:rsidRPr="0044295E">
        <w:rPr>
          <w:rFonts w:ascii="宋体" w:hint="eastAsia"/>
          <w:sz w:val="28"/>
        </w:rPr>
        <w:t>主要是因为原横峰造纸厂仍在生产并排放废水造成的。</w:t>
      </w:r>
      <w:ins w:id="959" w:author="User" w:date="2010-07-03T20:25:00Z">
        <w:r w:rsidR="00E73FB9">
          <w:rPr>
            <w:rFonts w:ascii="宋体" w:hint="eastAsia"/>
            <w:sz w:val="28"/>
          </w:rPr>
          <w:t>（若河流上游超标</w:t>
        </w:r>
        <w:r w:rsidR="00A96365">
          <w:rPr>
            <w:rFonts w:ascii="宋体" w:hint="eastAsia"/>
            <w:sz w:val="28"/>
          </w:rPr>
          <w:t>是由其他原因造成的</w:t>
        </w:r>
      </w:ins>
      <w:ins w:id="960" w:author="User" w:date="2010-07-03T20:26:00Z">
        <w:r w:rsidR="00A96365">
          <w:rPr>
            <w:rFonts w:ascii="宋体" w:hint="eastAsia"/>
            <w:sz w:val="28"/>
          </w:rPr>
          <w:t>）</w:t>
        </w:r>
      </w:ins>
      <w:ins w:id="961" w:author="User" w:date="2010-07-03T20:27:00Z">
        <w:r w:rsidR="00A96365">
          <w:rPr>
            <w:rFonts w:ascii="宋体" w:hint="eastAsia"/>
            <w:sz w:val="28"/>
          </w:rPr>
          <w:t>，</w:t>
        </w:r>
      </w:ins>
      <w:ins w:id="962" w:author="User" w:date="2010-07-03T20:26:00Z">
        <w:r w:rsidR="00A96365">
          <w:rPr>
            <w:rFonts w:ascii="宋体" w:hint="eastAsia"/>
            <w:sz w:val="28"/>
          </w:rPr>
          <w:t>（应该在污染防止措施中提出</w:t>
        </w:r>
        <w:r w:rsidR="00A96365" w:rsidRPr="0044295E">
          <w:rPr>
            <w:rFonts w:ascii="宋体" w:hint="eastAsia"/>
            <w:sz w:val="28"/>
          </w:rPr>
          <w:t>BOD</w:t>
        </w:r>
        <w:r w:rsidR="00A96365" w:rsidRPr="0044295E">
          <w:rPr>
            <w:rFonts w:ascii="宋体" w:hint="eastAsia"/>
            <w:sz w:val="28"/>
            <w:vertAlign w:val="subscript"/>
          </w:rPr>
          <w:t>5</w:t>
        </w:r>
      </w:ins>
      <w:ins w:id="963" w:author="User" w:date="2010-07-03T20:27:00Z">
        <w:r w:rsidR="00A96365">
          <w:rPr>
            <w:rFonts w:ascii="宋体" w:hint="eastAsia"/>
            <w:sz w:val="28"/>
          </w:rPr>
          <w:t>污染解决措施）</w:t>
        </w:r>
      </w:ins>
    </w:p>
    <w:p w:rsidR="0030740C" w:rsidRPr="0044295E" w:rsidRDefault="00904327" w:rsidP="0030740C">
      <w:pPr>
        <w:spacing w:line="500" w:lineRule="exact"/>
        <w:rPr>
          <w:rFonts w:ascii="宋体"/>
          <w:b/>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b/>
            <w:sz w:val="28"/>
          </w:rPr>
          <w:t>4.4.3</w:t>
        </w:r>
      </w:smartTag>
      <w:r w:rsidRPr="0044295E">
        <w:rPr>
          <w:rFonts w:ascii="宋体" w:hint="eastAsia"/>
          <w:b/>
          <w:sz w:val="28"/>
        </w:rPr>
        <w:t xml:space="preserve"> </w:t>
      </w:r>
      <w:r w:rsidRPr="0044295E">
        <w:rPr>
          <w:rFonts w:ascii="宋体" w:hint="eastAsia"/>
          <w:b/>
          <w:sz w:val="28"/>
        </w:rPr>
        <w:t>声环境质量现状评价</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4.4.3</w:t>
        </w:r>
      </w:smartTag>
      <w:r w:rsidRPr="0044295E">
        <w:rPr>
          <w:rFonts w:ascii="宋体" w:hint="eastAsia"/>
          <w:sz w:val="28"/>
        </w:rPr>
        <w:t xml:space="preserve">.1 </w:t>
      </w:r>
      <w:r w:rsidRPr="0044295E">
        <w:rPr>
          <w:rFonts w:ascii="宋体" w:hint="eastAsia"/>
          <w:sz w:val="28"/>
        </w:rPr>
        <w:t>现状监测</w:t>
      </w:r>
    </w:p>
    <w:p w:rsidR="0030740C" w:rsidRPr="0044295E" w:rsidRDefault="00904327" w:rsidP="0030740C">
      <w:pPr>
        <w:spacing w:line="500" w:lineRule="exact"/>
        <w:ind w:firstLine="570"/>
        <w:rPr>
          <w:rFonts w:ascii="宋体"/>
          <w:sz w:val="28"/>
        </w:rPr>
      </w:pPr>
      <w:r w:rsidRPr="0044295E">
        <w:rPr>
          <w:rFonts w:ascii="宋体" w:hint="eastAsia"/>
          <w:sz w:val="28"/>
        </w:rPr>
        <w:t>为了解拟建项目厂址周围声环境现状，在拟建厂址四周共布设了四个噪声监测点，监测依据《环境监测技术规范》进行，分昼、夜两个时段监测，各监测点的具体位置见附图二。</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4.4.3</w:t>
        </w:r>
      </w:smartTag>
      <w:r w:rsidRPr="0044295E">
        <w:rPr>
          <w:rFonts w:ascii="宋体" w:hint="eastAsia"/>
          <w:sz w:val="28"/>
        </w:rPr>
        <w:t xml:space="preserve">.2 </w:t>
      </w:r>
      <w:r w:rsidRPr="0044295E">
        <w:rPr>
          <w:rFonts w:ascii="宋体" w:hint="eastAsia"/>
          <w:sz w:val="28"/>
        </w:rPr>
        <w:t>评价标准及方法</w:t>
      </w:r>
    </w:p>
    <w:p w:rsidR="00946630" w:rsidRDefault="0030740C" w:rsidP="00946630">
      <w:pPr>
        <w:spacing w:line="500" w:lineRule="exact"/>
        <w:rPr>
          <w:ins w:id="964" w:author="User" w:date="2010-07-03T13:32:00Z"/>
          <w:rFonts w:ascii="宋体"/>
          <w:sz w:val="28"/>
        </w:rPr>
      </w:pPr>
      <w:r w:rsidRPr="0044295E">
        <w:rPr>
          <w:rFonts w:ascii="宋体" w:hint="eastAsia"/>
          <w:sz w:val="28"/>
        </w:rPr>
        <w:t xml:space="preserve">    评价标准采用《</w:t>
      </w:r>
      <w:ins w:id="965" w:author="User" w:date="2010-07-03T13:32:00Z">
        <w:r w:rsidR="00904327">
          <w:rPr>
            <w:rFonts w:ascii="宋体" w:hint="eastAsia"/>
            <w:sz w:val="28"/>
          </w:rPr>
          <w:t>城市区域声环境质量</w:t>
        </w:r>
        <w:r w:rsidR="00904327" w:rsidRPr="0044295E">
          <w:rPr>
            <w:rFonts w:ascii="宋体" w:hint="eastAsia"/>
            <w:sz w:val="28"/>
          </w:rPr>
          <w:t>标准</w:t>
        </w:r>
      </w:ins>
      <w:del w:id="966" w:author="User" w:date="2010-07-03T13:32:00Z">
        <w:r w:rsidRPr="0044295E">
          <w:rPr>
            <w:rFonts w:ascii="宋体" w:hint="eastAsia"/>
            <w:sz w:val="28"/>
          </w:rPr>
          <w:delText>城市区域环境噪声标准</w:delText>
        </w:r>
      </w:del>
      <w:r w:rsidRPr="0044295E">
        <w:rPr>
          <w:rFonts w:ascii="宋体" w:hint="eastAsia"/>
          <w:sz w:val="28"/>
        </w:rPr>
        <w:t>》（GB3096-</w:t>
      </w:r>
      <w:del w:id="967" w:author="User" w:date="2010-07-03T13:32:00Z">
        <w:r w:rsidRPr="0044295E">
          <w:rPr>
            <w:rFonts w:ascii="宋体" w:hint="eastAsia"/>
            <w:sz w:val="28"/>
          </w:rPr>
          <w:delText>93</w:delText>
        </w:r>
      </w:del>
      <w:ins w:id="968" w:author="User" w:date="2010-07-03T13:32:00Z">
        <w:r w:rsidR="00904327">
          <w:rPr>
            <w:rFonts w:ascii="宋体" w:hint="eastAsia"/>
            <w:sz w:val="28"/>
          </w:rPr>
          <w:t>2008</w:t>
        </w:r>
      </w:ins>
      <w:r w:rsidRPr="0044295E">
        <w:rPr>
          <w:rFonts w:ascii="宋体" w:hint="eastAsia"/>
          <w:sz w:val="28"/>
        </w:rPr>
        <w:t>）中3类标准，及《工业企业厂界噪声</w:t>
      </w:r>
      <w:ins w:id="969" w:author="User" w:date="2010-07-03T13:32:00Z">
        <w:r w:rsidR="00904327">
          <w:rPr>
            <w:rFonts w:ascii="宋体" w:hint="eastAsia"/>
            <w:sz w:val="28"/>
          </w:rPr>
          <w:t>排放</w:t>
        </w:r>
      </w:ins>
      <w:r w:rsidRPr="0044295E">
        <w:rPr>
          <w:rFonts w:ascii="宋体" w:hint="eastAsia"/>
          <w:sz w:val="28"/>
        </w:rPr>
        <w:t>标准》（GB12348-</w:t>
      </w:r>
      <w:del w:id="970" w:author="User" w:date="2010-07-03T13:32:00Z">
        <w:r w:rsidRPr="0044295E">
          <w:rPr>
            <w:rFonts w:ascii="宋体" w:hint="eastAsia"/>
            <w:sz w:val="28"/>
          </w:rPr>
          <w:delText>90</w:delText>
        </w:r>
      </w:del>
      <w:ins w:id="971" w:author="User" w:date="2010-07-03T13:32:00Z">
        <w:r w:rsidR="00904327">
          <w:rPr>
            <w:rFonts w:ascii="宋体" w:hint="eastAsia"/>
            <w:sz w:val="28"/>
          </w:rPr>
          <w:t>2008</w:t>
        </w:r>
      </w:ins>
      <w:r w:rsidRPr="0044295E">
        <w:rPr>
          <w:rFonts w:ascii="宋体" w:hint="eastAsia"/>
          <w:sz w:val="28"/>
        </w:rPr>
        <w:t>）Ⅲ类标准。即昼间等效声级为65dB（A），夜间为55dB（A）。</w:t>
      </w:r>
      <w:ins w:id="972" w:author="User" w:date="2010-07-03T13:32:00Z">
        <w:r w:rsidR="00904327">
          <w:rPr>
            <w:rFonts w:ascii="宋体" w:hint="eastAsia"/>
            <w:sz w:val="28"/>
          </w:rPr>
          <w:t>夜间频发噪声值标准不得超过</w:t>
        </w:r>
      </w:ins>
      <w:ins w:id="973" w:author="User" w:date="2010-07-03T13:33:00Z">
        <w:r w:rsidR="00904327">
          <w:rPr>
            <w:rFonts w:ascii="宋体" w:hint="eastAsia"/>
            <w:sz w:val="28"/>
          </w:rPr>
          <w:t>15</w:t>
        </w:r>
      </w:ins>
      <w:ins w:id="974" w:author="User" w:date="2010-07-03T13:32:00Z">
        <w:r w:rsidR="00904327" w:rsidRPr="0044295E">
          <w:rPr>
            <w:rFonts w:ascii="宋体" w:hint="eastAsia"/>
            <w:sz w:val="28"/>
          </w:rPr>
          <w:t>dB</w:t>
        </w:r>
        <w:r w:rsidR="00904327" w:rsidRPr="0044295E">
          <w:rPr>
            <w:rFonts w:ascii="宋体" w:hint="eastAsia"/>
            <w:sz w:val="28"/>
          </w:rPr>
          <w:t>（</w:t>
        </w:r>
        <w:r w:rsidR="00904327" w:rsidRPr="0044295E">
          <w:rPr>
            <w:rFonts w:ascii="宋体" w:hint="eastAsia"/>
            <w:sz w:val="28"/>
          </w:rPr>
          <w:t>A</w:t>
        </w:r>
        <w:r w:rsidR="00904327" w:rsidRPr="0044295E">
          <w:rPr>
            <w:rFonts w:ascii="宋体" w:hint="eastAsia"/>
            <w:sz w:val="28"/>
          </w:rPr>
          <w:t>）</w:t>
        </w:r>
        <w:r w:rsidR="00904327">
          <w:rPr>
            <w:rFonts w:ascii="宋体" w:hint="eastAsia"/>
            <w:sz w:val="28"/>
          </w:rPr>
          <w:t>；夜间偶发标准噪声值不得</w:t>
        </w:r>
      </w:ins>
      <w:ins w:id="975" w:author="User" w:date="2010-07-03T13:33:00Z">
        <w:r w:rsidR="00904327">
          <w:rPr>
            <w:rFonts w:ascii="宋体" w:hint="eastAsia"/>
            <w:sz w:val="28"/>
          </w:rPr>
          <w:t>10</w:t>
        </w:r>
      </w:ins>
      <w:ins w:id="976" w:author="User" w:date="2010-07-03T13:32:00Z">
        <w:r w:rsidR="00904327" w:rsidRPr="0044295E">
          <w:rPr>
            <w:rFonts w:ascii="宋体" w:hint="eastAsia"/>
            <w:sz w:val="28"/>
          </w:rPr>
          <w:t>dB</w:t>
        </w:r>
        <w:r w:rsidR="00904327" w:rsidRPr="0044295E">
          <w:rPr>
            <w:rFonts w:ascii="宋体" w:hint="eastAsia"/>
            <w:sz w:val="28"/>
          </w:rPr>
          <w:t>（</w:t>
        </w:r>
        <w:r w:rsidR="00904327" w:rsidRPr="0044295E">
          <w:rPr>
            <w:rFonts w:ascii="宋体" w:hint="eastAsia"/>
            <w:sz w:val="28"/>
          </w:rPr>
          <w:t>A</w:t>
        </w:r>
        <w:r w:rsidR="00904327">
          <w:rPr>
            <w:rFonts w:ascii="宋体" w:hint="eastAsia"/>
            <w:sz w:val="28"/>
          </w:rPr>
          <w:t>）。</w:t>
        </w:r>
      </w:ins>
    </w:p>
    <w:p w:rsidR="0030740C" w:rsidRPr="0044295E" w:rsidRDefault="00904327">
      <w:pPr>
        <w:spacing w:line="500" w:lineRule="exact"/>
        <w:rPr>
          <w:rFonts w:ascii="宋体"/>
          <w:sz w:val="28"/>
        </w:rPr>
        <w:pPrChange w:id="977" w:author="User" w:date="2010-07-03T13:33:00Z">
          <w:pPr>
            <w:spacing w:line="500" w:lineRule="exact"/>
            <w:ind w:firstLine="570"/>
          </w:pPr>
        </w:pPrChange>
      </w:pPr>
      <w:r w:rsidRPr="0044295E">
        <w:rPr>
          <w:rFonts w:ascii="宋体" w:hint="eastAsia"/>
          <w:sz w:val="28"/>
        </w:rPr>
        <w:t>采用环境噪声监测数据统计的等效声级</w:t>
      </w:r>
      <w:r w:rsidRPr="0044295E">
        <w:rPr>
          <w:rFonts w:ascii="宋体" w:hint="eastAsia"/>
          <w:sz w:val="28"/>
        </w:rPr>
        <w:t>Leq</w:t>
      </w:r>
      <w:r w:rsidRPr="0044295E">
        <w:rPr>
          <w:rFonts w:ascii="宋体" w:hint="eastAsia"/>
          <w:sz w:val="28"/>
        </w:rPr>
        <w:t>与所执行的环境标准相比较，确定厂址周围声环境质量的好坏。</w:t>
      </w:r>
    </w:p>
    <w:p w:rsidR="0030740C" w:rsidRPr="0044295E" w:rsidRDefault="00904327" w:rsidP="0030740C">
      <w:pPr>
        <w:spacing w:before="156"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4.4.3</w:t>
        </w:r>
      </w:smartTag>
      <w:r w:rsidRPr="0044295E">
        <w:rPr>
          <w:rFonts w:ascii="宋体" w:hint="eastAsia"/>
          <w:sz w:val="28"/>
        </w:rPr>
        <w:t xml:space="preserve">.3 </w:t>
      </w:r>
      <w:r w:rsidRPr="0044295E">
        <w:rPr>
          <w:rFonts w:ascii="宋体" w:hint="eastAsia"/>
          <w:sz w:val="28"/>
        </w:rPr>
        <w:t>监测结果与评价</w:t>
      </w:r>
    </w:p>
    <w:p w:rsidR="0030740C" w:rsidRPr="0044295E" w:rsidRDefault="00904327" w:rsidP="0030740C">
      <w:pPr>
        <w:spacing w:line="500" w:lineRule="exact"/>
        <w:ind w:firstLine="570"/>
        <w:rPr>
          <w:rFonts w:ascii="宋体"/>
          <w:sz w:val="28"/>
        </w:rPr>
      </w:pPr>
      <w:r w:rsidRPr="0044295E">
        <w:rPr>
          <w:rFonts w:ascii="宋体" w:hint="eastAsia"/>
          <w:sz w:val="28"/>
        </w:rPr>
        <w:t>监测统计结果见表</w:t>
      </w:r>
      <w:r w:rsidRPr="0044295E">
        <w:rPr>
          <w:rFonts w:ascii="宋体" w:hint="eastAsia"/>
          <w:sz w:val="28"/>
        </w:rPr>
        <w:t>4-7</w:t>
      </w:r>
      <w:r w:rsidRPr="0044295E">
        <w:rPr>
          <w:rFonts w:ascii="宋体" w:hint="eastAsia"/>
          <w:sz w:val="28"/>
        </w:rPr>
        <w:t>。</w:t>
      </w:r>
    </w:p>
    <w:p w:rsidR="0030740C" w:rsidRPr="0044295E" w:rsidRDefault="00904327" w:rsidP="0030740C">
      <w:pPr>
        <w:spacing w:line="480" w:lineRule="exact"/>
        <w:rPr>
          <w:rFonts w:ascii="宋体"/>
          <w:sz w:val="24"/>
        </w:rPr>
      </w:pPr>
      <w:r w:rsidRPr="0044295E">
        <w:rPr>
          <w:rFonts w:ascii="宋体" w:hint="eastAsia"/>
          <w:b/>
          <w:sz w:val="28"/>
        </w:rPr>
        <w:t>表</w:t>
      </w:r>
      <w:r w:rsidRPr="0044295E">
        <w:rPr>
          <w:rFonts w:ascii="宋体" w:hint="eastAsia"/>
          <w:b/>
          <w:sz w:val="28"/>
        </w:rPr>
        <w:t xml:space="preserve">4-7     </w:t>
      </w:r>
      <w:r w:rsidRPr="0044295E">
        <w:rPr>
          <w:rFonts w:ascii="宋体" w:hint="eastAsia"/>
          <w:b/>
          <w:sz w:val="28"/>
        </w:rPr>
        <w:t>拟建工程厂界噪声监测统计结果</w:t>
      </w:r>
      <w:r w:rsidRPr="0044295E">
        <w:rPr>
          <w:rFonts w:ascii="宋体" w:hint="eastAsia"/>
          <w:b/>
          <w:sz w:val="28"/>
        </w:rPr>
        <w:t xml:space="preserve">  </w:t>
      </w:r>
      <w:r w:rsidRPr="0044295E">
        <w:rPr>
          <w:rFonts w:ascii="宋体" w:hint="eastAsia"/>
          <w:sz w:val="24"/>
        </w:rPr>
        <w:t>〔单位：</w:t>
      </w:r>
      <w:r w:rsidRPr="0044295E">
        <w:rPr>
          <w:rFonts w:ascii="宋体" w:hint="eastAsia"/>
          <w:sz w:val="24"/>
        </w:rPr>
        <w:t>dB</w:t>
      </w:r>
      <w:r w:rsidRPr="0044295E">
        <w:rPr>
          <w:rFonts w:ascii="宋体" w:hint="eastAsia"/>
          <w:sz w:val="24"/>
        </w:rPr>
        <w:t>（</w:t>
      </w:r>
      <w:r w:rsidRPr="0044295E">
        <w:rPr>
          <w:rFonts w:ascii="宋体" w:hint="eastAsia"/>
          <w:sz w:val="24"/>
        </w:rPr>
        <w:t>A</w:t>
      </w:r>
      <w:r w:rsidRPr="0044295E">
        <w:rPr>
          <w:rFonts w:ascii="宋体" w:hint="eastAsia"/>
          <w:sz w:val="24"/>
        </w:rPr>
        <w:t>）〕</w:t>
      </w:r>
    </w:p>
    <w:tbl>
      <w:tblPr>
        <w:tblW w:w="0" w:type="auto"/>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0"/>
        <w:gridCol w:w="945"/>
        <w:gridCol w:w="945"/>
        <w:gridCol w:w="87"/>
        <w:gridCol w:w="858"/>
        <w:gridCol w:w="988"/>
        <w:gridCol w:w="923"/>
        <w:gridCol w:w="84"/>
        <w:gridCol w:w="839"/>
        <w:gridCol w:w="106"/>
        <w:gridCol w:w="817"/>
        <w:gridCol w:w="128"/>
        <w:gridCol w:w="1050"/>
      </w:tblGrid>
      <w:tr w:rsidR="00095AEF">
        <w:trPr>
          <w:cantSplit/>
        </w:trPr>
        <w:tc>
          <w:tcPr>
            <w:tcW w:w="1470" w:type="dxa"/>
          </w:tcPr>
          <w:p w:rsidR="0030740C" w:rsidRPr="0044295E" w:rsidRDefault="00904327" w:rsidP="008871EE">
            <w:pPr>
              <w:spacing w:line="480" w:lineRule="exact"/>
              <w:jc w:val="center"/>
              <w:rPr>
                <w:rFonts w:ascii="宋体"/>
                <w:sz w:val="24"/>
              </w:rPr>
            </w:pPr>
            <w:r w:rsidRPr="0044295E">
              <w:rPr>
                <w:rFonts w:ascii="宋体" w:hint="eastAsia"/>
                <w:sz w:val="24"/>
              </w:rPr>
              <w:t>监测时段</w:t>
            </w:r>
          </w:p>
        </w:tc>
        <w:tc>
          <w:tcPr>
            <w:tcW w:w="3823" w:type="dxa"/>
            <w:gridSpan w:val="5"/>
          </w:tcPr>
          <w:p w:rsidR="0030740C" w:rsidRPr="0044295E" w:rsidRDefault="00904327" w:rsidP="008871EE">
            <w:pPr>
              <w:spacing w:line="480" w:lineRule="exact"/>
              <w:jc w:val="center"/>
              <w:rPr>
                <w:rFonts w:ascii="宋体"/>
                <w:sz w:val="24"/>
              </w:rPr>
            </w:pPr>
            <w:r w:rsidRPr="0044295E">
              <w:rPr>
                <w:rFonts w:ascii="宋体" w:hint="eastAsia"/>
                <w:sz w:val="24"/>
              </w:rPr>
              <w:t>昼</w:t>
            </w:r>
            <w:r w:rsidRPr="0044295E">
              <w:rPr>
                <w:rFonts w:ascii="宋体" w:hint="eastAsia"/>
                <w:sz w:val="24"/>
              </w:rPr>
              <w:t xml:space="preserve">      </w:t>
            </w:r>
            <w:r w:rsidRPr="0044295E">
              <w:rPr>
                <w:rFonts w:ascii="宋体" w:hint="eastAsia"/>
                <w:sz w:val="24"/>
              </w:rPr>
              <w:t>间</w:t>
            </w:r>
          </w:p>
        </w:tc>
        <w:tc>
          <w:tcPr>
            <w:tcW w:w="3947" w:type="dxa"/>
            <w:gridSpan w:val="7"/>
          </w:tcPr>
          <w:p w:rsidR="0030740C" w:rsidRPr="0044295E" w:rsidRDefault="00904327" w:rsidP="008871EE">
            <w:pPr>
              <w:spacing w:line="480" w:lineRule="exact"/>
              <w:jc w:val="center"/>
              <w:rPr>
                <w:rFonts w:ascii="宋体"/>
                <w:sz w:val="24"/>
              </w:rPr>
            </w:pPr>
            <w:r w:rsidRPr="0044295E">
              <w:rPr>
                <w:rFonts w:ascii="宋体" w:hint="eastAsia"/>
                <w:sz w:val="24"/>
              </w:rPr>
              <w:t>夜</w:t>
            </w:r>
            <w:r w:rsidRPr="0044295E">
              <w:rPr>
                <w:rFonts w:ascii="宋体" w:hint="eastAsia"/>
                <w:sz w:val="24"/>
              </w:rPr>
              <w:t xml:space="preserve">      </w:t>
            </w:r>
            <w:r w:rsidRPr="0044295E">
              <w:rPr>
                <w:rFonts w:ascii="宋体" w:hint="eastAsia"/>
                <w:sz w:val="24"/>
              </w:rPr>
              <w:t>间</w:t>
            </w:r>
          </w:p>
        </w:tc>
      </w:tr>
      <w:tr w:rsidR="00095AEF">
        <w:tc>
          <w:tcPr>
            <w:tcW w:w="1470" w:type="dxa"/>
          </w:tcPr>
          <w:p w:rsidR="0030740C" w:rsidRPr="0044295E" w:rsidRDefault="00904327" w:rsidP="008871EE">
            <w:pPr>
              <w:spacing w:line="480" w:lineRule="exact"/>
              <w:jc w:val="center"/>
              <w:rPr>
                <w:rFonts w:ascii="宋体"/>
                <w:sz w:val="24"/>
              </w:rPr>
            </w:pPr>
            <w:r w:rsidRPr="0044295E">
              <w:rPr>
                <w:rFonts w:ascii="宋体" w:hint="eastAsia"/>
                <w:sz w:val="24"/>
              </w:rPr>
              <w:t>监测点位</w:t>
            </w:r>
          </w:p>
        </w:tc>
        <w:tc>
          <w:tcPr>
            <w:tcW w:w="945" w:type="dxa"/>
          </w:tcPr>
          <w:p w:rsidR="0030740C" w:rsidRPr="0044295E" w:rsidRDefault="00904327" w:rsidP="008871EE">
            <w:pPr>
              <w:spacing w:line="480" w:lineRule="exact"/>
              <w:jc w:val="center"/>
              <w:rPr>
                <w:rFonts w:ascii="宋体"/>
                <w:sz w:val="24"/>
              </w:rPr>
            </w:pPr>
            <w:r w:rsidRPr="0044295E">
              <w:rPr>
                <w:rFonts w:ascii="宋体" w:hint="eastAsia"/>
                <w:sz w:val="24"/>
              </w:rPr>
              <w:t>厂界东</w:t>
            </w:r>
          </w:p>
        </w:tc>
        <w:tc>
          <w:tcPr>
            <w:tcW w:w="945" w:type="dxa"/>
          </w:tcPr>
          <w:p w:rsidR="0030740C" w:rsidRPr="0044295E" w:rsidRDefault="00904327" w:rsidP="008871EE">
            <w:pPr>
              <w:spacing w:line="480" w:lineRule="exact"/>
              <w:jc w:val="center"/>
              <w:rPr>
                <w:rFonts w:ascii="宋体"/>
                <w:sz w:val="24"/>
              </w:rPr>
            </w:pPr>
            <w:r w:rsidRPr="0044295E">
              <w:rPr>
                <w:rFonts w:ascii="宋体" w:hint="eastAsia"/>
                <w:sz w:val="24"/>
              </w:rPr>
              <w:t>厂界南</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厂界西</w:t>
            </w:r>
          </w:p>
        </w:tc>
        <w:tc>
          <w:tcPr>
            <w:tcW w:w="988" w:type="dxa"/>
          </w:tcPr>
          <w:p w:rsidR="0030740C" w:rsidRPr="0044295E" w:rsidRDefault="00904327" w:rsidP="008871EE">
            <w:pPr>
              <w:spacing w:line="480" w:lineRule="exact"/>
              <w:jc w:val="center"/>
              <w:rPr>
                <w:rFonts w:ascii="宋体"/>
                <w:sz w:val="24"/>
              </w:rPr>
            </w:pPr>
            <w:r w:rsidRPr="0044295E">
              <w:rPr>
                <w:rFonts w:ascii="宋体" w:hint="eastAsia"/>
                <w:sz w:val="24"/>
              </w:rPr>
              <w:t>厂界北</w:t>
            </w:r>
          </w:p>
        </w:tc>
        <w:tc>
          <w:tcPr>
            <w:tcW w:w="1007"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厂界东</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厂界南</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厂界西</w:t>
            </w:r>
          </w:p>
        </w:tc>
        <w:tc>
          <w:tcPr>
            <w:tcW w:w="1050" w:type="dxa"/>
          </w:tcPr>
          <w:p w:rsidR="0030740C" w:rsidRPr="0044295E" w:rsidRDefault="00904327" w:rsidP="008871EE">
            <w:pPr>
              <w:spacing w:line="480" w:lineRule="exact"/>
              <w:jc w:val="center"/>
              <w:rPr>
                <w:rFonts w:ascii="宋体"/>
                <w:sz w:val="24"/>
              </w:rPr>
            </w:pPr>
            <w:r w:rsidRPr="0044295E">
              <w:rPr>
                <w:rFonts w:ascii="宋体" w:hint="eastAsia"/>
                <w:sz w:val="24"/>
              </w:rPr>
              <w:t>厂界北</w:t>
            </w:r>
          </w:p>
        </w:tc>
      </w:tr>
      <w:tr w:rsidR="00095AEF">
        <w:trPr>
          <w:trHeight w:val="483"/>
        </w:trPr>
        <w:tc>
          <w:tcPr>
            <w:tcW w:w="1470" w:type="dxa"/>
          </w:tcPr>
          <w:p w:rsidR="0030740C" w:rsidRPr="0044295E" w:rsidRDefault="00904327" w:rsidP="008871EE">
            <w:pPr>
              <w:spacing w:line="480" w:lineRule="exact"/>
              <w:jc w:val="center"/>
              <w:rPr>
                <w:rFonts w:ascii="宋体"/>
                <w:sz w:val="24"/>
              </w:rPr>
            </w:pPr>
            <w:r w:rsidRPr="0044295E">
              <w:rPr>
                <w:rFonts w:ascii="宋体" w:hint="eastAsia"/>
                <w:sz w:val="24"/>
              </w:rPr>
              <w:t>Leq</w:t>
            </w:r>
          </w:p>
        </w:tc>
        <w:tc>
          <w:tcPr>
            <w:tcW w:w="945" w:type="dxa"/>
          </w:tcPr>
          <w:p w:rsidR="0030740C" w:rsidRPr="0044295E" w:rsidRDefault="00904327" w:rsidP="008871EE">
            <w:pPr>
              <w:spacing w:line="480" w:lineRule="exact"/>
              <w:jc w:val="center"/>
              <w:rPr>
                <w:rFonts w:ascii="宋体"/>
                <w:sz w:val="24"/>
              </w:rPr>
            </w:pPr>
            <w:r w:rsidRPr="0044295E">
              <w:rPr>
                <w:rFonts w:ascii="宋体" w:hint="eastAsia"/>
                <w:sz w:val="24"/>
              </w:rPr>
              <w:t>69.0</w:t>
            </w:r>
          </w:p>
        </w:tc>
        <w:tc>
          <w:tcPr>
            <w:tcW w:w="945" w:type="dxa"/>
          </w:tcPr>
          <w:p w:rsidR="0030740C" w:rsidRPr="0044295E" w:rsidRDefault="00904327" w:rsidP="008871EE">
            <w:pPr>
              <w:spacing w:line="480" w:lineRule="exact"/>
              <w:jc w:val="center"/>
              <w:rPr>
                <w:rFonts w:ascii="宋体"/>
                <w:sz w:val="24"/>
              </w:rPr>
            </w:pPr>
            <w:r w:rsidRPr="0044295E">
              <w:rPr>
                <w:rFonts w:ascii="宋体" w:hint="eastAsia"/>
                <w:sz w:val="24"/>
              </w:rPr>
              <w:t>65.3</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77.4</w:t>
            </w:r>
          </w:p>
        </w:tc>
        <w:tc>
          <w:tcPr>
            <w:tcW w:w="988" w:type="dxa"/>
          </w:tcPr>
          <w:p w:rsidR="0030740C" w:rsidRPr="0044295E" w:rsidRDefault="00904327" w:rsidP="008871EE">
            <w:pPr>
              <w:spacing w:line="480" w:lineRule="exact"/>
              <w:jc w:val="center"/>
              <w:rPr>
                <w:rFonts w:ascii="宋体"/>
                <w:sz w:val="24"/>
              </w:rPr>
            </w:pPr>
            <w:r w:rsidRPr="0044295E">
              <w:rPr>
                <w:rFonts w:ascii="宋体" w:hint="eastAsia"/>
                <w:sz w:val="24"/>
              </w:rPr>
              <w:t>65.8</w:t>
            </w:r>
          </w:p>
        </w:tc>
        <w:tc>
          <w:tcPr>
            <w:tcW w:w="1007"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44.5</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65.7</w:t>
            </w:r>
          </w:p>
        </w:tc>
        <w:tc>
          <w:tcPr>
            <w:tcW w:w="945"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77.1</w:t>
            </w:r>
          </w:p>
        </w:tc>
        <w:tc>
          <w:tcPr>
            <w:tcW w:w="1050" w:type="dxa"/>
          </w:tcPr>
          <w:p w:rsidR="0030740C" w:rsidRPr="0044295E" w:rsidRDefault="00904327" w:rsidP="008871EE">
            <w:pPr>
              <w:spacing w:line="480" w:lineRule="exact"/>
              <w:jc w:val="center"/>
              <w:rPr>
                <w:rFonts w:ascii="宋体"/>
                <w:sz w:val="24"/>
              </w:rPr>
            </w:pPr>
            <w:r w:rsidRPr="0044295E">
              <w:rPr>
                <w:rFonts w:ascii="宋体" w:hint="eastAsia"/>
                <w:sz w:val="24"/>
              </w:rPr>
              <w:t>55.7</w:t>
            </w:r>
          </w:p>
        </w:tc>
      </w:tr>
      <w:tr w:rsidR="00095AEF">
        <w:trPr>
          <w:cantSplit/>
        </w:trPr>
        <w:tc>
          <w:tcPr>
            <w:tcW w:w="1470" w:type="dxa"/>
          </w:tcPr>
          <w:p w:rsidR="0030740C" w:rsidRPr="0044295E" w:rsidRDefault="00904327" w:rsidP="008871EE">
            <w:pPr>
              <w:spacing w:line="480" w:lineRule="exact"/>
              <w:jc w:val="center"/>
              <w:rPr>
                <w:rFonts w:ascii="宋体"/>
                <w:sz w:val="24"/>
              </w:rPr>
            </w:pPr>
            <w:r w:rsidRPr="0044295E">
              <w:rPr>
                <w:rFonts w:ascii="宋体" w:hint="eastAsia"/>
                <w:sz w:val="24"/>
              </w:rPr>
              <w:t>执行标准值</w:t>
            </w:r>
          </w:p>
        </w:tc>
        <w:tc>
          <w:tcPr>
            <w:tcW w:w="3823" w:type="dxa"/>
            <w:gridSpan w:val="5"/>
          </w:tcPr>
          <w:p w:rsidR="0030740C" w:rsidRPr="0044295E" w:rsidRDefault="00904327" w:rsidP="008871EE">
            <w:pPr>
              <w:spacing w:line="480" w:lineRule="exact"/>
              <w:jc w:val="center"/>
              <w:rPr>
                <w:rFonts w:ascii="宋体"/>
                <w:sz w:val="24"/>
              </w:rPr>
            </w:pPr>
            <w:r w:rsidRPr="0044295E">
              <w:rPr>
                <w:rFonts w:ascii="宋体" w:hint="eastAsia"/>
                <w:sz w:val="24"/>
              </w:rPr>
              <w:t>65</w:t>
            </w:r>
          </w:p>
        </w:tc>
        <w:tc>
          <w:tcPr>
            <w:tcW w:w="3947" w:type="dxa"/>
            <w:gridSpan w:val="7"/>
          </w:tcPr>
          <w:p w:rsidR="0030740C" w:rsidRPr="0044295E" w:rsidRDefault="00904327" w:rsidP="008871EE">
            <w:pPr>
              <w:spacing w:line="480" w:lineRule="exact"/>
              <w:jc w:val="center"/>
              <w:rPr>
                <w:rFonts w:ascii="宋体"/>
                <w:sz w:val="24"/>
              </w:rPr>
            </w:pPr>
            <w:r w:rsidRPr="0044295E">
              <w:rPr>
                <w:rFonts w:ascii="宋体" w:hint="eastAsia"/>
                <w:sz w:val="24"/>
              </w:rPr>
              <w:t>55</w:t>
            </w:r>
          </w:p>
        </w:tc>
      </w:tr>
      <w:tr w:rsidR="00095AEF">
        <w:tc>
          <w:tcPr>
            <w:tcW w:w="1470" w:type="dxa"/>
          </w:tcPr>
          <w:p w:rsidR="0030740C" w:rsidRPr="0044295E" w:rsidRDefault="00904327" w:rsidP="008871EE">
            <w:pPr>
              <w:spacing w:line="480" w:lineRule="exact"/>
              <w:jc w:val="center"/>
              <w:rPr>
                <w:rFonts w:ascii="宋体"/>
                <w:sz w:val="24"/>
              </w:rPr>
            </w:pPr>
            <w:r w:rsidRPr="0044295E">
              <w:rPr>
                <w:rFonts w:ascii="宋体" w:hint="eastAsia"/>
                <w:sz w:val="24"/>
              </w:rPr>
              <w:t>是否超标</w:t>
            </w:r>
          </w:p>
        </w:tc>
        <w:tc>
          <w:tcPr>
            <w:tcW w:w="945" w:type="dxa"/>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1032"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858" w:type="dxa"/>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988" w:type="dxa"/>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923" w:type="dxa"/>
          </w:tcPr>
          <w:p w:rsidR="0030740C" w:rsidRPr="0044295E" w:rsidRDefault="00904327" w:rsidP="008871EE">
            <w:pPr>
              <w:spacing w:line="480" w:lineRule="exact"/>
              <w:jc w:val="center"/>
              <w:rPr>
                <w:rFonts w:ascii="宋体"/>
                <w:sz w:val="24"/>
              </w:rPr>
            </w:pPr>
            <w:r w:rsidRPr="0044295E">
              <w:rPr>
                <w:rFonts w:ascii="宋体" w:hint="eastAsia"/>
                <w:sz w:val="24"/>
              </w:rPr>
              <w:t>否</w:t>
            </w:r>
          </w:p>
        </w:tc>
        <w:tc>
          <w:tcPr>
            <w:tcW w:w="923"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923"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是</w:t>
            </w:r>
          </w:p>
        </w:tc>
        <w:tc>
          <w:tcPr>
            <w:tcW w:w="1178" w:type="dxa"/>
            <w:gridSpan w:val="2"/>
          </w:tcPr>
          <w:p w:rsidR="0030740C" w:rsidRPr="0044295E" w:rsidRDefault="00904327" w:rsidP="008871EE">
            <w:pPr>
              <w:spacing w:line="480" w:lineRule="exact"/>
              <w:jc w:val="center"/>
              <w:rPr>
                <w:rFonts w:ascii="宋体"/>
                <w:sz w:val="24"/>
              </w:rPr>
            </w:pPr>
            <w:r w:rsidRPr="0044295E">
              <w:rPr>
                <w:rFonts w:ascii="宋体" w:hint="eastAsia"/>
                <w:sz w:val="24"/>
              </w:rPr>
              <w:t>是</w:t>
            </w:r>
          </w:p>
        </w:tc>
      </w:tr>
    </w:tbl>
    <w:p w:rsidR="0030740C" w:rsidRPr="0044295E" w:rsidRDefault="00904327" w:rsidP="0030740C">
      <w:pPr>
        <w:spacing w:line="500" w:lineRule="exact"/>
        <w:ind w:firstLine="480"/>
        <w:rPr>
          <w:rFonts w:ascii="宋体"/>
          <w:sz w:val="28"/>
        </w:rPr>
        <w:sectPr w:rsidR="0030740C" w:rsidRPr="0044295E" w:rsidSect="00EA5EA9">
          <w:pgSz w:w="11906" w:h="16838" w:code="9"/>
          <w:pgMar w:top="1418" w:right="1531" w:bottom="1418" w:left="1588" w:header="851" w:footer="992" w:gutter="0"/>
          <w:pgNumType w:start="1"/>
          <w:cols w:space="425"/>
          <w:docGrid w:type="lines" w:linePitch="312"/>
        </w:sectPr>
      </w:pPr>
      <w:r w:rsidRPr="0044295E">
        <w:rPr>
          <w:rFonts w:ascii="宋体" w:hint="eastAsia"/>
          <w:sz w:val="28"/>
        </w:rPr>
        <w:t>由表</w:t>
      </w:r>
      <w:r w:rsidRPr="0044295E">
        <w:rPr>
          <w:rFonts w:ascii="宋体" w:hint="eastAsia"/>
          <w:sz w:val="28"/>
        </w:rPr>
        <w:t>4-7</w:t>
      </w:r>
      <w:r w:rsidRPr="0044295E">
        <w:rPr>
          <w:rFonts w:ascii="宋体" w:hint="eastAsia"/>
          <w:sz w:val="28"/>
        </w:rPr>
        <w:t>可见，拟建工程厂址四周声环境噪声等效声级值昼间在</w:t>
      </w:r>
      <w:r w:rsidRPr="0044295E">
        <w:rPr>
          <w:rFonts w:ascii="宋体"/>
          <w:sz w:val="28"/>
        </w:rPr>
        <w:t>65.3</w:t>
      </w:r>
      <w:r w:rsidRPr="0044295E">
        <w:rPr>
          <w:rFonts w:ascii="宋体" w:hint="eastAsia"/>
          <w:sz w:val="28"/>
        </w:rPr>
        <w:t>～</w:t>
      </w:r>
      <w:r w:rsidRPr="0044295E">
        <w:rPr>
          <w:rFonts w:ascii="宋体" w:hint="eastAsia"/>
          <w:sz w:val="28"/>
        </w:rPr>
        <w:t>77.</w:t>
      </w:r>
      <w:r w:rsidRPr="0044295E">
        <w:rPr>
          <w:rFonts w:ascii="宋体"/>
          <w:sz w:val="28"/>
        </w:rPr>
        <w:t>4</w:t>
      </w:r>
      <w:r w:rsidRPr="0044295E">
        <w:rPr>
          <w:rFonts w:ascii="宋体" w:hint="eastAsia"/>
          <w:sz w:val="28"/>
        </w:rPr>
        <w:t xml:space="preserve"> dB</w:t>
      </w:r>
      <w:r w:rsidRPr="0044295E">
        <w:rPr>
          <w:rFonts w:ascii="宋体" w:hint="eastAsia"/>
          <w:sz w:val="28"/>
        </w:rPr>
        <w:t>（</w:t>
      </w:r>
      <w:r w:rsidRPr="0044295E">
        <w:rPr>
          <w:rFonts w:ascii="宋体" w:hint="eastAsia"/>
          <w:sz w:val="28"/>
        </w:rPr>
        <w:t>A</w:t>
      </w:r>
      <w:r w:rsidRPr="0044295E">
        <w:rPr>
          <w:rFonts w:ascii="宋体" w:hint="eastAsia"/>
          <w:sz w:val="28"/>
        </w:rPr>
        <w:t>）之间均高于所执行的环境标准</w:t>
      </w:r>
      <w:r w:rsidRPr="0044295E">
        <w:rPr>
          <w:rFonts w:ascii="宋体" w:hint="eastAsia"/>
          <w:sz w:val="28"/>
        </w:rPr>
        <w:t>65 dB</w:t>
      </w:r>
      <w:r w:rsidRPr="0044295E">
        <w:rPr>
          <w:rFonts w:ascii="宋体" w:hint="eastAsia"/>
          <w:sz w:val="28"/>
        </w:rPr>
        <w:t>（</w:t>
      </w:r>
      <w:r w:rsidRPr="0044295E">
        <w:rPr>
          <w:rFonts w:ascii="宋体" w:hint="eastAsia"/>
          <w:sz w:val="28"/>
        </w:rPr>
        <w:t>A</w:t>
      </w:r>
      <w:r w:rsidRPr="0044295E">
        <w:rPr>
          <w:rFonts w:ascii="宋体" w:hint="eastAsia"/>
          <w:sz w:val="28"/>
        </w:rPr>
        <w:t>），夜间在</w:t>
      </w:r>
      <w:r w:rsidRPr="0044295E">
        <w:rPr>
          <w:rFonts w:ascii="宋体" w:hint="eastAsia"/>
          <w:sz w:val="28"/>
        </w:rPr>
        <w:lastRenderedPageBreak/>
        <w:t>44.5</w:t>
      </w:r>
      <w:r w:rsidRPr="0044295E">
        <w:rPr>
          <w:rFonts w:ascii="宋体" w:hint="eastAsia"/>
          <w:sz w:val="28"/>
        </w:rPr>
        <w:t>～</w:t>
      </w:r>
      <w:r w:rsidRPr="0044295E">
        <w:rPr>
          <w:rFonts w:ascii="宋体" w:hint="eastAsia"/>
          <w:sz w:val="28"/>
        </w:rPr>
        <w:t>77.1 dB</w:t>
      </w:r>
      <w:r w:rsidRPr="0044295E">
        <w:rPr>
          <w:rFonts w:ascii="宋体" w:hint="eastAsia"/>
          <w:sz w:val="28"/>
        </w:rPr>
        <w:t>（</w:t>
      </w:r>
      <w:r w:rsidRPr="0044295E">
        <w:rPr>
          <w:rFonts w:ascii="宋体" w:hint="eastAsia"/>
          <w:sz w:val="28"/>
        </w:rPr>
        <w:t>A</w:t>
      </w:r>
      <w:r w:rsidRPr="0044295E">
        <w:rPr>
          <w:rFonts w:ascii="宋体" w:hint="eastAsia"/>
          <w:sz w:val="28"/>
        </w:rPr>
        <w:t>）之间，其中只有厂界东低于所执行的环境标准</w:t>
      </w:r>
      <w:r w:rsidRPr="0044295E">
        <w:rPr>
          <w:rFonts w:ascii="宋体" w:hint="eastAsia"/>
          <w:sz w:val="28"/>
        </w:rPr>
        <w:t>55 dB</w:t>
      </w:r>
      <w:r w:rsidRPr="0044295E">
        <w:rPr>
          <w:rFonts w:ascii="宋体" w:hint="eastAsia"/>
          <w:sz w:val="28"/>
        </w:rPr>
        <w:t>（</w:t>
      </w:r>
      <w:r w:rsidRPr="0044295E">
        <w:rPr>
          <w:rFonts w:ascii="宋体" w:hint="eastAsia"/>
          <w:sz w:val="28"/>
        </w:rPr>
        <w:t>A</w:t>
      </w:r>
      <w:r w:rsidRPr="0044295E">
        <w:rPr>
          <w:rFonts w:ascii="宋体" w:hint="eastAsia"/>
          <w:sz w:val="28"/>
        </w:rPr>
        <w:t>），其它各点均超标，</w:t>
      </w:r>
      <w:ins w:id="978" w:author="User" w:date="2010-07-04T16:18:00Z">
        <w:r w:rsidR="003C496B">
          <w:rPr>
            <w:rFonts w:ascii="宋体" w:hint="eastAsia"/>
            <w:sz w:val="28"/>
          </w:rPr>
          <w:t>属于频发噪声，</w:t>
        </w:r>
      </w:ins>
      <w:r w:rsidRPr="0044295E">
        <w:rPr>
          <w:rFonts w:ascii="宋体" w:hint="eastAsia"/>
          <w:sz w:val="28"/>
        </w:rPr>
        <w:t>表明本工程厂址所在地的声环境状况较差，不符合《城市区域环境噪声标准》（</w:t>
      </w:r>
      <w:r w:rsidRPr="0044295E">
        <w:rPr>
          <w:rFonts w:ascii="宋体" w:hint="eastAsia"/>
          <w:sz w:val="28"/>
        </w:rPr>
        <w:t>GB3096-93</w:t>
      </w:r>
      <w:r w:rsidRPr="0044295E">
        <w:rPr>
          <w:rFonts w:ascii="宋体" w:hint="eastAsia"/>
          <w:sz w:val="28"/>
        </w:rPr>
        <w:t>）中</w:t>
      </w:r>
      <w:r w:rsidRPr="0044295E">
        <w:rPr>
          <w:rFonts w:ascii="宋体" w:hint="eastAsia"/>
          <w:sz w:val="28"/>
        </w:rPr>
        <w:t>3</w:t>
      </w:r>
      <w:r w:rsidRPr="0044295E">
        <w:rPr>
          <w:rFonts w:ascii="宋体" w:hint="eastAsia"/>
          <w:sz w:val="28"/>
        </w:rPr>
        <w:t>类区标准。主要是因为原横峰造纸厂仍在生产造成的。</w:t>
      </w:r>
      <w:ins w:id="979" w:author="User" w:date="2010-07-03T20:28:00Z">
        <w:r w:rsidR="00A96365">
          <w:rPr>
            <w:rFonts w:ascii="宋体" w:hint="eastAsia"/>
            <w:sz w:val="28"/>
          </w:rPr>
          <w:t>（在叙述中要讲明不生产时的情况）</w:t>
        </w:r>
      </w:ins>
    </w:p>
    <w:p w:rsidR="00095AEF" w:rsidRDefault="00095AEF">
      <w:pPr>
        <w:sectPr w:rsidR="00095AEF" w:rsidSect="00EA5EA9">
          <w:type w:val="continuous"/>
          <w:pgSz w:w="11906" w:h="16838" w:code="9"/>
          <w:pgMar w:top="1418" w:right="1474" w:bottom="1418" w:left="1588" w:header="851" w:footer="992" w:gutter="0"/>
          <w:pgNumType w:start="1"/>
          <w:cols w:space="425"/>
          <w:docGrid w:type="lines" w:linePitch="312"/>
        </w:sectPr>
      </w:pPr>
    </w:p>
    <w:p w:rsidR="0030740C" w:rsidRPr="0044295E" w:rsidRDefault="00904327" w:rsidP="0030740C">
      <w:pPr>
        <w:pStyle w:val="a9"/>
        <w:spacing w:before="240" w:line="460" w:lineRule="exact"/>
        <w:jc w:val="center"/>
        <w:rPr>
          <w:rFonts w:ascii="宋体"/>
          <w:b/>
          <w:spacing w:val="4"/>
          <w:sz w:val="32"/>
        </w:rPr>
      </w:pPr>
      <w:r w:rsidRPr="0044295E">
        <w:rPr>
          <w:rFonts w:ascii="宋体" w:hint="eastAsia"/>
          <w:b/>
          <w:spacing w:val="4"/>
          <w:sz w:val="32"/>
        </w:rPr>
        <w:lastRenderedPageBreak/>
        <w:t>第五章</w:t>
      </w:r>
      <w:r w:rsidRPr="0044295E">
        <w:rPr>
          <w:rFonts w:ascii="宋体"/>
          <w:b/>
          <w:spacing w:val="4"/>
          <w:sz w:val="32"/>
        </w:rPr>
        <w:t xml:space="preserve"> </w:t>
      </w:r>
      <w:r w:rsidRPr="0044295E">
        <w:rPr>
          <w:rFonts w:ascii="宋体" w:hint="eastAsia"/>
          <w:b/>
          <w:spacing w:val="4"/>
          <w:sz w:val="32"/>
        </w:rPr>
        <w:t>环境影响预测及评价</w:t>
      </w:r>
    </w:p>
    <w:p w:rsidR="0030740C" w:rsidRPr="0044295E" w:rsidRDefault="00904327" w:rsidP="0030740C">
      <w:pPr>
        <w:spacing w:line="500" w:lineRule="exact"/>
        <w:rPr>
          <w:rFonts w:ascii="宋体"/>
          <w:b/>
          <w:sz w:val="28"/>
        </w:rPr>
      </w:pPr>
      <w:r w:rsidRPr="0044295E">
        <w:rPr>
          <w:rFonts w:ascii="宋体" w:hint="eastAsia"/>
          <w:b/>
          <w:sz w:val="28"/>
        </w:rPr>
        <w:t xml:space="preserve">5.1 </w:t>
      </w:r>
      <w:r w:rsidRPr="0044295E">
        <w:rPr>
          <w:rFonts w:ascii="宋体" w:hint="eastAsia"/>
          <w:b/>
          <w:sz w:val="28"/>
        </w:rPr>
        <w:t>地表水环影响预测及评价</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5.1.1</w:t>
        </w:r>
      </w:smartTag>
      <w:r w:rsidRPr="0044295E">
        <w:rPr>
          <w:rFonts w:ascii="宋体" w:hint="eastAsia"/>
          <w:sz w:val="28"/>
        </w:rPr>
        <w:t xml:space="preserve"> </w:t>
      </w:r>
      <w:r w:rsidRPr="0044295E">
        <w:rPr>
          <w:rFonts w:ascii="宋体" w:hint="eastAsia"/>
          <w:sz w:val="28"/>
        </w:rPr>
        <w:t>预测因子</w:t>
      </w:r>
    </w:p>
    <w:p w:rsidR="0030740C" w:rsidRPr="0044295E" w:rsidRDefault="00904327" w:rsidP="0030740C">
      <w:pPr>
        <w:spacing w:line="500" w:lineRule="exact"/>
        <w:ind w:firstLine="570"/>
        <w:rPr>
          <w:rFonts w:ascii="宋体"/>
          <w:sz w:val="28"/>
        </w:rPr>
      </w:pPr>
      <w:r w:rsidRPr="0044295E">
        <w:rPr>
          <w:rFonts w:ascii="宋体" w:hint="eastAsia"/>
          <w:sz w:val="28"/>
        </w:rPr>
        <w:t>根据本工程废水排污特征，本次地表水环境预测评价选取污染因子</w:t>
      </w:r>
      <w:r w:rsidRPr="0044295E">
        <w:rPr>
          <w:rFonts w:ascii="宋体" w:hint="eastAsia"/>
          <w:sz w:val="28"/>
        </w:rPr>
        <w:t>BOD</w:t>
      </w:r>
      <w:r w:rsidRPr="0044295E">
        <w:rPr>
          <w:rFonts w:ascii="宋体" w:hint="eastAsia"/>
          <w:sz w:val="28"/>
          <w:vertAlign w:val="subscript"/>
        </w:rPr>
        <w:t>5</w:t>
      </w:r>
      <w:r w:rsidRPr="0044295E">
        <w:rPr>
          <w:rFonts w:ascii="宋体" w:hint="eastAsia"/>
          <w:sz w:val="28"/>
        </w:rPr>
        <w:t>、</w:t>
      </w:r>
      <w:r w:rsidRPr="0044295E">
        <w:rPr>
          <w:rFonts w:ascii="宋体" w:hint="eastAsia"/>
          <w:sz w:val="28"/>
        </w:rPr>
        <w:t>CODcr</w:t>
      </w:r>
      <w:r w:rsidRPr="0044295E">
        <w:rPr>
          <w:rFonts w:ascii="宋体" w:hint="eastAsia"/>
          <w:sz w:val="28"/>
        </w:rPr>
        <w:t>作为预测因子。</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5.1.2</w:t>
        </w:r>
      </w:smartTag>
      <w:r w:rsidRPr="0044295E">
        <w:rPr>
          <w:rFonts w:ascii="宋体" w:hint="eastAsia"/>
          <w:sz w:val="28"/>
        </w:rPr>
        <w:t xml:space="preserve"> </w:t>
      </w:r>
      <w:r w:rsidRPr="0044295E">
        <w:rPr>
          <w:rFonts w:ascii="宋体" w:hint="eastAsia"/>
          <w:sz w:val="28"/>
        </w:rPr>
        <w:t>预测时段</w:t>
      </w:r>
    </w:p>
    <w:p w:rsidR="0030740C" w:rsidRPr="0044295E" w:rsidRDefault="00904327" w:rsidP="0030740C">
      <w:pPr>
        <w:spacing w:line="500" w:lineRule="exact"/>
        <w:ind w:firstLine="570"/>
        <w:rPr>
          <w:rFonts w:ascii="宋体"/>
          <w:sz w:val="28"/>
        </w:rPr>
      </w:pPr>
      <w:r w:rsidRPr="0044295E">
        <w:rPr>
          <w:rFonts w:ascii="宋体" w:hint="eastAsia"/>
          <w:sz w:val="28"/>
        </w:rPr>
        <w:t>岑港河枯水期，生产废水达标排放和事故性排放（即直接排放）情况下对岑港河纳污水域水质的影响分别进行预测。</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5.1.3</w:t>
        </w:r>
      </w:smartTag>
      <w:r w:rsidRPr="0044295E">
        <w:rPr>
          <w:rFonts w:ascii="宋体" w:hint="eastAsia"/>
          <w:sz w:val="28"/>
        </w:rPr>
        <w:t xml:space="preserve"> </w:t>
      </w:r>
      <w:r w:rsidRPr="0044295E">
        <w:rPr>
          <w:rFonts w:ascii="宋体" w:hint="eastAsia"/>
          <w:sz w:val="28"/>
        </w:rPr>
        <w:t>预测范围</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岑港河水域废水总排放口起至下游</w:t>
      </w:r>
      <w:smartTag w:uri="urn:schemas-microsoft-com:office:smarttags" w:element="chmetcnv">
        <w:smartTagPr>
          <w:attr w:name="UnitName" w:val="m"/>
          <w:attr w:name="TCSC" w:val="0"/>
          <w:attr w:name="SourceValue" w:val="2000"/>
          <w:attr w:name="NumberType" w:val="1"/>
          <w:attr w:name="Negative" w:val="False"/>
          <w:attr w:name="HasSpace" w:val="False"/>
        </w:smartTagPr>
        <w:r w:rsidRPr="0044295E">
          <w:rPr>
            <w:rFonts w:ascii="宋体" w:hint="eastAsia"/>
            <w:sz w:val="28"/>
          </w:rPr>
          <w:t>2000m</w:t>
        </w:r>
      </w:smartTag>
      <w:r w:rsidRPr="0044295E">
        <w:rPr>
          <w:rFonts w:ascii="宋体" w:hint="eastAsia"/>
          <w:sz w:val="28"/>
        </w:rPr>
        <w:t>流域内（两岸为荒山滩地）。</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5.1.4</w:t>
        </w:r>
      </w:smartTag>
      <w:r w:rsidRPr="0044295E">
        <w:rPr>
          <w:rFonts w:ascii="宋体" w:hint="eastAsia"/>
          <w:sz w:val="28"/>
        </w:rPr>
        <w:t xml:space="preserve"> </w:t>
      </w:r>
      <w:r w:rsidRPr="0044295E">
        <w:rPr>
          <w:rFonts w:ascii="宋体" w:hint="eastAsia"/>
          <w:sz w:val="28"/>
        </w:rPr>
        <w:t>预测模式</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采用《环境影响评价技术导则（地面水环境）》（</w:t>
      </w:r>
      <w:r w:rsidRPr="0044295E">
        <w:rPr>
          <w:rFonts w:ascii="宋体" w:hint="eastAsia"/>
          <w:sz w:val="28"/>
        </w:rPr>
        <w:t>HJ/T2.2-9.3</w:t>
      </w:r>
      <w:r w:rsidRPr="0044295E">
        <w:rPr>
          <w:rFonts w:ascii="宋体" w:hint="eastAsia"/>
          <w:sz w:val="28"/>
        </w:rPr>
        <w:t>）中推荐的</w:t>
      </w:r>
      <w:r w:rsidRPr="0044295E">
        <w:rPr>
          <w:rFonts w:ascii="宋体" w:hint="eastAsia"/>
          <w:sz w:val="28"/>
        </w:rPr>
        <w:t>S-P</w:t>
      </w:r>
      <w:r w:rsidRPr="0044295E">
        <w:rPr>
          <w:rFonts w:ascii="宋体" w:hint="eastAsia"/>
          <w:sz w:val="28"/>
        </w:rPr>
        <w:t>混合衰减模式进行预测。预测模式如下：</w:t>
      </w:r>
    </w:p>
    <w:p w:rsidR="0030740C" w:rsidRPr="0044295E" w:rsidRDefault="00904327" w:rsidP="0030740C">
      <w:pPr>
        <w:spacing w:line="480" w:lineRule="exact"/>
        <w:rPr>
          <w:rFonts w:ascii="宋体"/>
          <w:sz w:val="28"/>
        </w:rPr>
      </w:pPr>
      <w:r w:rsidRPr="0044295E">
        <w:rPr>
          <w:rFonts w:ascii="宋体" w:hint="eastAsia"/>
          <w:sz w:val="28"/>
        </w:rPr>
        <w:t xml:space="preserve">    </w:t>
      </w:r>
      <w:r w:rsidRPr="0044295E">
        <w:rPr>
          <w:rFonts w:ascii="宋体" w:hint="eastAsia"/>
          <w:sz w:val="28"/>
        </w:rPr>
        <w:t>式中：</w:t>
      </w:r>
      <w:r w:rsidRPr="0044295E">
        <w:rPr>
          <w:rFonts w:ascii="宋体" w:hint="eastAsia"/>
          <w:sz w:val="28"/>
        </w:rPr>
        <w:t>C</w:t>
      </w:r>
      <w:r w:rsidRPr="0044295E">
        <w:rPr>
          <w:rFonts w:ascii="宋体" w:hint="eastAsia"/>
          <w:sz w:val="28"/>
        </w:rPr>
        <w:t>——预测浓度值，</w:t>
      </w:r>
      <w:r w:rsidRPr="0044295E">
        <w:rPr>
          <w:rFonts w:ascii="宋体" w:hint="eastAsia"/>
          <w:sz w:val="28"/>
        </w:rPr>
        <w:t>mg/l</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C</w:t>
      </w:r>
      <w:r w:rsidRPr="0044295E">
        <w:rPr>
          <w:rFonts w:ascii="宋体" w:hint="eastAsia"/>
          <w:sz w:val="28"/>
          <w:vertAlign w:val="subscript"/>
        </w:rPr>
        <w:t>0</w:t>
      </w:r>
      <w:r w:rsidRPr="0044295E">
        <w:rPr>
          <w:rFonts w:ascii="宋体" w:hint="eastAsia"/>
          <w:sz w:val="28"/>
        </w:rPr>
        <w:t>——完全混合浓度值，</w:t>
      </w:r>
      <w:r w:rsidRPr="0044295E">
        <w:rPr>
          <w:rFonts w:ascii="宋体" w:hint="eastAsia"/>
          <w:sz w:val="28"/>
        </w:rPr>
        <w:t>mg/l</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C</w:t>
      </w:r>
      <w:r w:rsidRPr="0044295E">
        <w:rPr>
          <w:rFonts w:ascii="宋体" w:hint="eastAsia"/>
          <w:sz w:val="28"/>
          <w:vertAlign w:val="subscript"/>
        </w:rPr>
        <w:t>P</w:t>
      </w:r>
      <w:r w:rsidRPr="0044295E">
        <w:rPr>
          <w:rFonts w:ascii="宋体" w:hint="eastAsia"/>
          <w:sz w:val="28"/>
        </w:rPr>
        <w:t>——污染物排放浓度值，</w:t>
      </w:r>
      <w:r w:rsidRPr="0044295E">
        <w:rPr>
          <w:rFonts w:ascii="宋体" w:hint="eastAsia"/>
          <w:sz w:val="28"/>
        </w:rPr>
        <w:t>mg/l</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C</w:t>
      </w:r>
      <w:r w:rsidRPr="0044295E">
        <w:rPr>
          <w:rFonts w:ascii="宋体" w:hint="eastAsia"/>
          <w:sz w:val="28"/>
          <w:vertAlign w:val="subscript"/>
        </w:rPr>
        <w:t>n</w:t>
      </w:r>
      <w:r w:rsidRPr="0044295E">
        <w:rPr>
          <w:rFonts w:ascii="宋体" w:hint="eastAsia"/>
          <w:sz w:val="28"/>
        </w:rPr>
        <w:t>—</w:t>
      </w:r>
      <w:r w:rsidRPr="0044295E">
        <w:rPr>
          <w:rFonts w:ascii="宋体" w:hint="eastAsia"/>
          <w:sz w:val="28"/>
        </w:rPr>
        <w:t>—污染物水域现状值，</w:t>
      </w:r>
      <w:r w:rsidRPr="0044295E">
        <w:rPr>
          <w:rFonts w:ascii="宋体" w:hint="eastAsia"/>
          <w:sz w:val="28"/>
        </w:rPr>
        <w:t>mg/l</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Q</w:t>
      </w:r>
      <w:r w:rsidRPr="0044295E">
        <w:rPr>
          <w:rFonts w:ascii="宋体" w:hint="eastAsia"/>
          <w:sz w:val="28"/>
          <w:vertAlign w:val="subscript"/>
        </w:rPr>
        <w:t>p</w:t>
      </w:r>
      <w:r w:rsidRPr="0044295E">
        <w:rPr>
          <w:rFonts w:ascii="宋体" w:hint="eastAsia"/>
          <w:sz w:val="28"/>
        </w:rPr>
        <w:t>——污水排放量，</w:t>
      </w:r>
      <w:r w:rsidRPr="0044295E">
        <w:rPr>
          <w:rFonts w:ascii="宋体" w:hint="eastAsia"/>
          <w:sz w:val="28"/>
        </w:rPr>
        <w:t>m</w:t>
      </w:r>
      <w:r w:rsidRPr="0044295E">
        <w:rPr>
          <w:rFonts w:ascii="宋体" w:hint="eastAsia"/>
          <w:sz w:val="28"/>
          <w:vertAlign w:val="superscript"/>
        </w:rPr>
        <w:t>3</w:t>
      </w:r>
      <w:r w:rsidRPr="0044295E">
        <w:rPr>
          <w:rFonts w:ascii="宋体" w:hint="eastAsia"/>
          <w:sz w:val="28"/>
        </w:rPr>
        <w:t>/s</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Q</w:t>
      </w:r>
      <w:r w:rsidRPr="0044295E">
        <w:rPr>
          <w:rFonts w:ascii="宋体" w:hint="eastAsia"/>
          <w:sz w:val="28"/>
          <w:vertAlign w:val="subscript"/>
        </w:rPr>
        <w:t>n</w:t>
      </w:r>
      <w:r w:rsidRPr="0044295E">
        <w:rPr>
          <w:rFonts w:ascii="宋体" w:hint="eastAsia"/>
          <w:sz w:val="28"/>
        </w:rPr>
        <w:t>——河流流量，</w:t>
      </w:r>
      <w:r w:rsidRPr="0044295E">
        <w:rPr>
          <w:rFonts w:ascii="宋体" w:hint="eastAsia"/>
          <w:sz w:val="28"/>
        </w:rPr>
        <w:t>m</w:t>
      </w:r>
      <w:r w:rsidRPr="0044295E">
        <w:rPr>
          <w:rFonts w:ascii="宋体" w:hint="eastAsia"/>
          <w:sz w:val="28"/>
          <w:vertAlign w:val="superscript"/>
        </w:rPr>
        <w:t>3</w:t>
      </w:r>
      <w:r w:rsidRPr="0044295E">
        <w:rPr>
          <w:rFonts w:ascii="宋体" w:hint="eastAsia"/>
          <w:sz w:val="28"/>
        </w:rPr>
        <w:t>/s</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X</w:t>
      </w:r>
      <w:r w:rsidRPr="0044295E">
        <w:rPr>
          <w:rFonts w:ascii="宋体" w:hint="eastAsia"/>
          <w:sz w:val="28"/>
        </w:rPr>
        <w:t>——预测距离，</w:t>
      </w:r>
      <w:r w:rsidRPr="0044295E">
        <w:rPr>
          <w:rFonts w:ascii="宋体" w:hint="eastAsia"/>
          <w:sz w:val="28"/>
        </w:rPr>
        <w:t>m</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K</w:t>
      </w:r>
      <w:r w:rsidRPr="0044295E">
        <w:rPr>
          <w:rFonts w:ascii="宋体" w:hint="eastAsia"/>
          <w:sz w:val="28"/>
          <w:vertAlign w:val="subscript"/>
        </w:rPr>
        <w:t>1</w:t>
      </w:r>
      <w:r w:rsidRPr="0044295E">
        <w:rPr>
          <w:rFonts w:ascii="宋体" w:hint="eastAsia"/>
          <w:sz w:val="28"/>
        </w:rPr>
        <w:t>——河流耗氧系数，</w:t>
      </w:r>
      <w:r w:rsidRPr="0044295E">
        <w:rPr>
          <w:rFonts w:ascii="宋体" w:hint="eastAsia"/>
          <w:sz w:val="28"/>
        </w:rPr>
        <w:t>1/d</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u</w:t>
      </w:r>
      <w:r w:rsidRPr="0044295E">
        <w:rPr>
          <w:rFonts w:ascii="宋体" w:hint="eastAsia"/>
          <w:sz w:val="28"/>
        </w:rPr>
        <w:t>——河流流速，</w:t>
      </w:r>
      <w:r w:rsidRPr="0044295E">
        <w:rPr>
          <w:rFonts w:ascii="宋体" w:hint="eastAsia"/>
          <w:sz w:val="28"/>
        </w:rPr>
        <w:t>m/s</w:t>
      </w:r>
      <w:r w:rsidRPr="0044295E">
        <w:rPr>
          <w:rFonts w:ascii="宋体" w:hint="eastAsia"/>
          <w:sz w:val="28"/>
        </w:rPr>
        <w:t>；</w:t>
      </w:r>
    </w:p>
    <w:p w:rsidR="0030740C" w:rsidRPr="0044295E" w:rsidRDefault="00904327" w:rsidP="0030740C">
      <w:pPr>
        <w:pStyle w:val="a7"/>
        <w:spacing w:line="480" w:lineRule="exact"/>
      </w:pPr>
      <w:r w:rsidRPr="0044295E">
        <w:rPr>
          <w:rFonts w:hint="eastAsia"/>
        </w:rPr>
        <w:t>混合过程段的长度由下式估算：</w:t>
      </w:r>
    </w:p>
    <w:p w:rsidR="0030740C" w:rsidRPr="0044295E" w:rsidRDefault="00904327" w:rsidP="0030740C">
      <w:pPr>
        <w:pStyle w:val="a7"/>
        <w:spacing w:line="480" w:lineRule="exact"/>
      </w:pPr>
      <w:r w:rsidRPr="0044295E">
        <w:rPr>
          <w:rFonts w:hint="eastAsia"/>
        </w:rPr>
        <w:t xml:space="preserve">          L</w:t>
      </w:r>
      <w:r w:rsidRPr="0044295E">
        <w:t>=1.8B</w:t>
      </w:r>
      <w:r w:rsidRPr="0044295E">
        <w:rPr>
          <w:rFonts w:hint="eastAsia"/>
        </w:rPr>
        <w:t>U</w:t>
      </w:r>
      <w:r w:rsidRPr="0044295E">
        <w:t>/</w:t>
      </w:r>
      <w:r w:rsidRPr="0044295E">
        <w:rPr>
          <w:rFonts w:hint="eastAsia"/>
        </w:rPr>
        <w:t>〔</w:t>
      </w:r>
      <w:r w:rsidRPr="0044295E">
        <w:t>4</w:t>
      </w:r>
      <w:r w:rsidRPr="0044295E">
        <w:rPr>
          <w:rFonts w:hint="eastAsia"/>
        </w:rPr>
        <w:t>H</w:t>
      </w:r>
      <w:r w:rsidRPr="0044295E">
        <w:t>(gHI)</w:t>
      </w:r>
      <w:r w:rsidRPr="0044295E">
        <w:rPr>
          <w:vertAlign w:val="superscript"/>
        </w:rPr>
        <w:t>1/2</w:t>
      </w:r>
      <w:r w:rsidRPr="0044295E">
        <w:rPr>
          <w:rFonts w:hint="eastAsia"/>
        </w:rPr>
        <w:t>〕</w:t>
      </w:r>
    </w:p>
    <w:p w:rsidR="0030740C" w:rsidRPr="0044295E" w:rsidRDefault="00904327" w:rsidP="0030740C">
      <w:pPr>
        <w:pStyle w:val="a7"/>
        <w:spacing w:line="480" w:lineRule="exact"/>
      </w:pPr>
      <w:r w:rsidRPr="0044295E">
        <w:rPr>
          <w:rFonts w:hint="eastAsia"/>
        </w:rPr>
        <w:t xml:space="preserve">     </w:t>
      </w:r>
      <w:r w:rsidRPr="0044295E">
        <w:t xml:space="preserve"> </w:t>
      </w:r>
      <w:r w:rsidRPr="0044295E">
        <w:rPr>
          <w:rFonts w:hint="eastAsia"/>
        </w:rPr>
        <w:t>式中：</w:t>
      </w:r>
      <w:r w:rsidRPr="0044295E">
        <w:rPr>
          <w:rFonts w:hint="eastAsia"/>
        </w:rPr>
        <w:t>L</w:t>
      </w:r>
      <w:r w:rsidRPr="0044295E">
        <w:rPr>
          <w:rFonts w:hint="eastAsia"/>
        </w:rPr>
        <w:t>——混合过程段的长度，</w:t>
      </w:r>
      <w:r w:rsidRPr="0044295E">
        <w:rPr>
          <w:rFonts w:hint="eastAsia"/>
        </w:rPr>
        <w:t>m</w:t>
      </w:r>
      <w:r w:rsidRPr="0044295E">
        <w:rPr>
          <w:rFonts w:hint="eastAsia"/>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w:t>
      </w:r>
      <w:r w:rsidRPr="0044295E">
        <w:rPr>
          <w:rFonts w:ascii="宋体"/>
          <w:sz w:val="28"/>
        </w:rPr>
        <w:t xml:space="preserve">   g</w:t>
      </w:r>
      <w:r w:rsidRPr="0044295E">
        <w:rPr>
          <w:rFonts w:ascii="宋体" w:hint="eastAsia"/>
          <w:sz w:val="28"/>
        </w:rPr>
        <w:t>——</w:t>
      </w:r>
      <w:r w:rsidRPr="0044295E">
        <w:rPr>
          <w:rFonts w:ascii="宋体" w:hint="eastAsia"/>
          <w:sz w:val="28"/>
        </w:rPr>
        <w:t xml:space="preserve"> </w:t>
      </w:r>
      <w:r w:rsidRPr="0044295E">
        <w:rPr>
          <w:rFonts w:ascii="宋体" w:hint="eastAsia"/>
          <w:sz w:val="28"/>
        </w:rPr>
        <w:t>重力加速度，</w:t>
      </w:r>
      <w:r w:rsidRPr="0044295E">
        <w:rPr>
          <w:rFonts w:ascii="宋体" w:hint="eastAsia"/>
          <w:sz w:val="28"/>
        </w:rPr>
        <w:t>m/s</w:t>
      </w:r>
      <w:r w:rsidRPr="0044295E">
        <w:rPr>
          <w:rFonts w:ascii="宋体" w:hint="eastAsia"/>
          <w:sz w:val="28"/>
          <w:vertAlign w:val="superscript"/>
        </w:rPr>
        <w:t>2</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w:t>
      </w:r>
      <w:r w:rsidRPr="0044295E">
        <w:rPr>
          <w:rFonts w:ascii="宋体"/>
          <w:sz w:val="28"/>
        </w:rPr>
        <w:t xml:space="preserve"> </w:t>
      </w:r>
      <w:r w:rsidRPr="0044295E">
        <w:rPr>
          <w:rFonts w:ascii="宋体" w:hint="eastAsia"/>
          <w:sz w:val="28"/>
        </w:rPr>
        <w:t xml:space="preserve">U </w:t>
      </w:r>
      <w:r w:rsidRPr="0044295E">
        <w:rPr>
          <w:rFonts w:ascii="宋体" w:hint="eastAsia"/>
          <w:sz w:val="28"/>
        </w:rPr>
        <w:t>——</w:t>
      </w:r>
      <w:r w:rsidRPr="0044295E">
        <w:rPr>
          <w:rFonts w:ascii="宋体" w:hint="eastAsia"/>
          <w:sz w:val="28"/>
        </w:rPr>
        <w:t xml:space="preserve"> </w:t>
      </w:r>
      <w:r w:rsidRPr="0044295E">
        <w:rPr>
          <w:rFonts w:ascii="宋体" w:hint="eastAsia"/>
          <w:sz w:val="28"/>
        </w:rPr>
        <w:t>纵向断面平均流速，</w:t>
      </w:r>
      <w:r w:rsidRPr="0044295E">
        <w:rPr>
          <w:rFonts w:ascii="宋体" w:hint="eastAsia"/>
          <w:sz w:val="28"/>
        </w:rPr>
        <w:t>m/s</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w:t>
      </w:r>
      <w:r w:rsidRPr="0044295E">
        <w:rPr>
          <w:rFonts w:ascii="宋体"/>
          <w:sz w:val="28"/>
        </w:rPr>
        <w:t xml:space="preserve"> </w:t>
      </w:r>
      <w:r w:rsidRPr="0044295E">
        <w:rPr>
          <w:rFonts w:ascii="宋体" w:hint="eastAsia"/>
          <w:sz w:val="28"/>
        </w:rPr>
        <w:t xml:space="preserve">H </w:t>
      </w:r>
      <w:r w:rsidRPr="0044295E">
        <w:rPr>
          <w:rFonts w:ascii="宋体" w:hint="eastAsia"/>
          <w:sz w:val="28"/>
        </w:rPr>
        <w:t>——</w:t>
      </w:r>
      <w:r w:rsidRPr="0044295E">
        <w:rPr>
          <w:rFonts w:ascii="宋体" w:hint="eastAsia"/>
          <w:sz w:val="28"/>
        </w:rPr>
        <w:t xml:space="preserve"> </w:t>
      </w:r>
      <w:r w:rsidRPr="0044295E">
        <w:rPr>
          <w:rFonts w:ascii="宋体" w:hint="eastAsia"/>
          <w:sz w:val="28"/>
        </w:rPr>
        <w:t>平均水深，</w:t>
      </w:r>
      <w:r w:rsidRPr="0044295E">
        <w:rPr>
          <w:rFonts w:ascii="宋体" w:hint="eastAsia"/>
          <w:sz w:val="28"/>
        </w:rPr>
        <w:t>m</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lastRenderedPageBreak/>
        <w:t xml:space="preserve">       </w:t>
      </w:r>
      <w:r w:rsidRPr="0044295E">
        <w:rPr>
          <w:rFonts w:ascii="宋体"/>
          <w:sz w:val="28"/>
        </w:rPr>
        <w:t xml:space="preserve"> </w:t>
      </w:r>
      <w:r w:rsidRPr="0044295E">
        <w:rPr>
          <w:rFonts w:ascii="宋体" w:hint="eastAsia"/>
          <w:sz w:val="28"/>
        </w:rPr>
        <w:t xml:space="preserve">B </w:t>
      </w:r>
      <w:r w:rsidRPr="0044295E">
        <w:rPr>
          <w:rFonts w:ascii="宋体" w:hint="eastAsia"/>
          <w:sz w:val="28"/>
        </w:rPr>
        <w:t>——</w:t>
      </w:r>
      <w:r w:rsidRPr="0044295E">
        <w:rPr>
          <w:rFonts w:ascii="宋体" w:hint="eastAsia"/>
          <w:sz w:val="28"/>
        </w:rPr>
        <w:t xml:space="preserve"> </w:t>
      </w:r>
      <w:r w:rsidRPr="0044295E">
        <w:rPr>
          <w:rFonts w:ascii="宋体" w:hint="eastAsia"/>
          <w:sz w:val="28"/>
        </w:rPr>
        <w:t>河流宽度，</w:t>
      </w:r>
      <w:r w:rsidRPr="0044295E">
        <w:rPr>
          <w:rFonts w:ascii="宋体" w:hint="eastAsia"/>
          <w:sz w:val="28"/>
        </w:rPr>
        <w:t>m</w:t>
      </w:r>
      <w:r w:rsidRPr="0044295E">
        <w:rPr>
          <w:rFonts w:ascii="宋体" w:hint="eastAsia"/>
          <w:sz w:val="28"/>
        </w:rPr>
        <w:t>；</w:t>
      </w:r>
    </w:p>
    <w:p w:rsidR="0030740C" w:rsidRPr="0044295E" w:rsidRDefault="00904327" w:rsidP="0030740C">
      <w:pPr>
        <w:spacing w:line="480" w:lineRule="exact"/>
        <w:ind w:firstLine="573"/>
        <w:rPr>
          <w:rFonts w:ascii="宋体"/>
          <w:sz w:val="28"/>
        </w:rPr>
      </w:pPr>
      <w:r w:rsidRPr="0044295E">
        <w:rPr>
          <w:rFonts w:ascii="宋体" w:hint="eastAsia"/>
          <w:sz w:val="28"/>
        </w:rPr>
        <w:t xml:space="preserve">       </w:t>
      </w:r>
      <w:r w:rsidRPr="0044295E">
        <w:rPr>
          <w:rFonts w:ascii="宋体"/>
          <w:sz w:val="28"/>
        </w:rPr>
        <w:t xml:space="preserve"> </w:t>
      </w:r>
      <w:r w:rsidRPr="0044295E">
        <w:rPr>
          <w:rFonts w:ascii="宋体" w:hint="eastAsia"/>
          <w:sz w:val="28"/>
        </w:rPr>
        <w:t xml:space="preserve">I </w:t>
      </w:r>
      <w:r w:rsidRPr="0044295E">
        <w:rPr>
          <w:rFonts w:ascii="宋体" w:hint="eastAsia"/>
          <w:sz w:val="28"/>
        </w:rPr>
        <w:t>——</w:t>
      </w:r>
      <w:r w:rsidRPr="0044295E">
        <w:rPr>
          <w:rFonts w:ascii="宋体" w:hint="eastAsia"/>
          <w:sz w:val="28"/>
        </w:rPr>
        <w:t xml:space="preserve"> </w:t>
      </w:r>
      <w:r w:rsidRPr="0044295E">
        <w:rPr>
          <w:rFonts w:ascii="宋体" w:hint="eastAsia"/>
          <w:sz w:val="28"/>
        </w:rPr>
        <w:t>水力坡降，</w:t>
      </w:r>
      <w:r w:rsidRPr="0044295E">
        <w:rPr>
          <w:rFonts w:ascii="宋体" w:hint="eastAsia"/>
          <w:sz w:val="28"/>
        </w:rPr>
        <w:t>m/m</w:t>
      </w:r>
      <w:r w:rsidRPr="0044295E">
        <w:rPr>
          <w:rFonts w:ascii="宋体" w:hint="eastAsia"/>
          <w:sz w:val="28"/>
        </w:rPr>
        <w:t>。</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sz w:val="28"/>
          </w:rPr>
          <w:t>5.1.5</w:t>
        </w:r>
      </w:smartTag>
      <w:r w:rsidRPr="0044295E">
        <w:rPr>
          <w:rFonts w:ascii="宋体"/>
          <w:sz w:val="28"/>
        </w:rPr>
        <w:t xml:space="preserve"> </w:t>
      </w:r>
      <w:r w:rsidRPr="0044295E">
        <w:rPr>
          <w:rFonts w:ascii="宋体" w:hint="eastAsia"/>
          <w:sz w:val="28"/>
        </w:rPr>
        <w:t>参数选取</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）污染源强：见表</w:t>
      </w:r>
      <w:r w:rsidRPr="0044295E">
        <w:rPr>
          <w:rFonts w:ascii="宋体" w:hint="eastAsia"/>
          <w:sz w:val="28"/>
        </w:rPr>
        <w:t>5-1</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5-1             </w:t>
      </w:r>
      <w:r w:rsidRPr="0044295E">
        <w:rPr>
          <w:rFonts w:ascii="宋体" w:hint="eastAsia"/>
          <w:b/>
          <w:sz w:val="28"/>
        </w:rPr>
        <w:t>地表水环境预测污染源强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1155"/>
        <w:gridCol w:w="1680"/>
        <w:gridCol w:w="1680"/>
        <w:gridCol w:w="1627"/>
        <w:gridCol w:w="1628"/>
      </w:tblGrid>
      <w:tr w:rsidR="00095AEF">
        <w:trPr>
          <w:cantSplit/>
        </w:trPr>
        <w:tc>
          <w:tcPr>
            <w:tcW w:w="2205" w:type="dxa"/>
            <w:gridSpan w:val="2"/>
            <w:vMerge w:val="restart"/>
            <w:vAlign w:val="center"/>
          </w:tcPr>
          <w:p w:rsidR="0030740C" w:rsidRPr="0044295E" w:rsidRDefault="00904327" w:rsidP="008871EE">
            <w:pPr>
              <w:spacing w:line="400" w:lineRule="exact"/>
              <w:jc w:val="center"/>
              <w:rPr>
                <w:rFonts w:ascii="宋体"/>
                <w:sz w:val="28"/>
              </w:rPr>
            </w:pPr>
            <w:r w:rsidRPr="0044295E">
              <w:rPr>
                <w:rFonts w:ascii="宋体" w:hint="eastAsia"/>
                <w:sz w:val="28"/>
              </w:rPr>
              <w:t>废水排放量</w:t>
            </w:r>
          </w:p>
        </w:tc>
        <w:tc>
          <w:tcPr>
            <w:tcW w:w="6615" w:type="dxa"/>
            <w:gridSpan w:val="4"/>
            <w:vAlign w:val="center"/>
          </w:tcPr>
          <w:p w:rsidR="0030740C" w:rsidRPr="0044295E" w:rsidRDefault="00904327" w:rsidP="008871EE">
            <w:pPr>
              <w:spacing w:line="400" w:lineRule="exact"/>
              <w:jc w:val="center"/>
              <w:rPr>
                <w:rFonts w:ascii="宋体"/>
                <w:sz w:val="28"/>
              </w:rPr>
            </w:pPr>
            <w:r w:rsidRPr="0044295E">
              <w:rPr>
                <w:rFonts w:ascii="宋体" w:hint="eastAsia"/>
                <w:sz w:val="28"/>
              </w:rPr>
              <w:t>污染物排放浓度</w:t>
            </w:r>
          </w:p>
        </w:tc>
      </w:tr>
      <w:tr w:rsidR="00095AEF">
        <w:trPr>
          <w:cantSplit/>
        </w:trPr>
        <w:tc>
          <w:tcPr>
            <w:tcW w:w="2205" w:type="dxa"/>
            <w:gridSpan w:val="2"/>
            <w:vMerge/>
            <w:vAlign w:val="center"/>
          </w:tcPr>
          <w:p w:rsidR="00095AEF" w:rsidRDefault="00095AEF"/>
        </w:tc>
        <w:tc>
          <w:tcPr>
            <w:tcW w:w="3360" w:type="dxa"/>
            <w:gridSpan w:val="2"/>
            <w:vAlign w:val="center"/>
          </w:tcPr>
          <w:p w:rsidR="0030740C" w:rsidRPr="0044295E" w:rsidRDefault="00904327" w:rsidP="008871EE">
            <w:pPr>
              <w:spacing w:line="400" w:lineRule="exact"/>
              <w:jc w:val="center"/>
              <w:rPr>
                <w:rFonts w:ascii="宋体"/>
                <w:sz w:val="28"/>
              </w:rPr>
            </w:pPr>
            <w:r w:rsidRPr="0044295E">
              <w:rPr>
                <w:rFonts w:ascii="宋体" w:hint="eastAsia"/>
                <w:sz w:val="28"/>
              </w:rPr>
              <w:t>CODcr</w:t>
            </w:r>
          </w:p>
        </w:tc>
        <w:tc>
          <w:tcPr>
            <w:tcW w:w="3255" w:type="dxa"/>
            <w:gridSpan w:val="2"/>
            <w:vAlign w:val="center"/>
          </w:tcPr>
          <w:p w:rsidR="0030740C" w:rsidRPr="0044295E" w:rsidRDefault="00904327" w:rsidP="008871EE">
            <w:pPr>
              <w:spacing w:line="400" w:lineRule="exact"/>
              <w:jc w:val="center"/>
              <w:rPr>
                <w:rFonts w:ascii="宋体"/>
                <w:sz w:val="28"/>
              </w:rPr>
            </w:pPr>
            <w:r w:rsidRPr="0044295E">
              <w:rPr>
                <w:rFonts w:ascii="宋体" w:hint="eastAsia"/>
                <w:sz w:val="28"/>
              </w:rPr>
              <w:t>BOD</w:t>
            </w:r>
            <w:r w:rsidRPr="0044295E">
              <w:rPr>
                <w:rFonts w:ascii="宋体" w:hint="eastAsia"/>
                <w:sz w:val="28"/>
                <w:vertAlign w:val="subscript"/>
              </w:rPr>
              <w:t>5</w:t>
            </w:r>
          </w:p>
        </w:tc>
      </w:tr>
      <w:tr w:rsidR="00095AEF">
        <w:trPr>
          <w:cantSplit/>
        </w:trPr>
        <w:tc>
          <w:tcPr>
            <w:tcW w:w="105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m</w:t>
            </w:r>
            <w:r w:rsidRPr="0044295E">
              <w:rPr>
                <w:rFonts w:ascii="宋体" w:hint="eastAsia"/>
                <w:sz w:val="28"/>
                <w:vertAlign w:val="superscript"/>
              </w:rPr>
              <w:t>3</w:t>
            </w:r>
            <w:r w:rsidRPr="0044295E">
              <w:rPr>
                <w:rFonts w:ascii="宋体" w:hint="eastAsia"/>
                <w:sz w:val="28"/>
              </w:rPr>
              <w:t>/d</w:t>
            </w:r>
          </w:p>
        </w:tc>
        <w:tc>
          <w:tcPr>
            <w:tcW w:w="1155"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m</w:t>
            </w:r>
            <w:r w:rsidRPr="0044295E">
              <w:rPr>
                <w:rFonts w:ascii="宋体" w:hint="eastAsia"/>
                <w:sz w:val="28"/>
                <w:vertAlign w:val="superscript"/>
              </w:rPr>
              <w:t>3</w:t>
            </w:r>
            <w:r w:rsidRPr="0044295E">
              <w:rPr>
                <w:rFonts w:ascii="宋体" w:hint="eastAsia"/>
                <w:sz w:val="28"/>
              </w:rPr>
              <w:t>/s</w:t>
            </w:r>
          </w:p>
        </w:tc>
        <w:tc>
          <w:tcPr>
            <w:tcW w:w="168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达标排放</w:t>
            </w:r>
          </w:p>
        </w:tc>
        <w:tc>
          <w:tcPr>
            <w:tcW w:w="168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事故性排放</w:t>
            </w:r>
          </w:p>
        </w:tc>
        <w:tc>
          <w:tcPr>
            <w:tcW w:w="1627"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达标排放</w:t>
            </w:r>
          </w:p>
        </w:tc>
        <w:tc>
          <w:tcPr>
            <w:tcW w:w="1628"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事故性排放</w:t>
            </w:r>
          </w:p>
        </w:tc>
      </w:tr>
      <w:tr w:rsidR="00095AEF">
        <w:trPr>
          <w:cantSplit/>
          <w:trHeight w:val="90"/>
        </w:trPr>
        <w:tc>
          <w:tcPr>
            <w:tcW w:w="105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879</w:t>
            </w:r>
          </w:p>
        </w:tc>
        <w:tc>
          <w:tcPr>
            <w:tcW w:w="1155"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0.01</w:t>
            </w:r>
          </w:p>
        </w:tc>
        <w:tc>
          <w:tcPr>
            <w:tcW w:w="168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350mg/L</w:t>
            </w:r>
          </w:p>
        </w:tc>
        <w:tc>
          <w:tcPr>
            <w:tcW w:w="1680"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1039mg/L</w:t>
            </w:r>
          </w:p>
        </w:tc>
        <w:tc>
          <w:tcPr>
            <w:tcW w:w="1627" w:type="dxa"/>
            <w:vAlign w:val="center"/>
          </w:tcPr>
          <w:p w:rsidR="0030740C" w:rsidRPr="0044295E" w:rsidRDefault="00904327" w:rsidP="008871EE">
            <w:pPr>
              <w:spacing w:line="400" w:lineRule="exact"/>
              <w:jc w:val="center"/>
              <w:rPr>
                <w:rFonts w:ascii="宋体"/>
                <w:sz w:val="28"/>
              </w:rPr>
            </w:pPr>
            <w:r w:rsidRPr="0044295E">
              <w:rPr>
                <w:rFonts w:ascii="宋体" w:hint="eastAsia"/>
                <w:sz w:val="28"/>
              </w:rPr>
              <w:t>70mg/L</w:t>
            </w:r>
          </w:p>
        </w:tc>
        <w:tc>
          <w:tcPr>
            <w:tcW w:w="1628" w:type="dxa"/>
            <w:tcBorders>
              <w:bottom w:val="single" w:sz="4" w:space="0" w:color="auto"/>
            </w:tcBorders>
            <w:vAlign w:val="center"/>
          </w:tcPr>
          <w:p w:rsidR="0030740C" w:rsidRPr="0044295E" w:rsidRDefault="00904327" w:rsidP="008871EE">
            <w:pPr>
              <w:spacing w:line="400" w:lineRule="exact"/>
              <w:jc w:val="center"/>
              <w:rPr>
                <w:rFonts w:ascii="宋体"/>
                <w:sz w:val="28"/>
              </w:rPr>
            </w:pPr>
            <w:r w:rsidRPr="0044295E">
              <w:rPr>
                <w:rFonts w:ascii="宋体" w:hint="eastAsia"/>
                <w:sz w:val="28"/>
              </w:rPr>
              <w:t>326mg/L</w:t>
            </w:r>
          </w:p>
        </w:tc>
      </w:tr>
    </w:tbl>
    <w:p w:rsidR="0030740C" w:rsidRPr="0044295E" w:rsidRDefault="00904327" w:rsidP="0030740C">
      <w:pPr>
        <w:pStyle w:val="a7"/>
        <w:spacing w:before="120" w:line="500" w:lineRule="exact"/>
        <w:ind w:left="556"/>
      </w:pPr>
      <w:r w:rsidRPr="0044295E">
        <w:rPr>
          <w:rFonts w:hint="eastAsia"/>
        </w:rPr>
        <w:t>（</w:t>
      </w:r>
      <w:r w:rsidRPr="0044295E">
        <w:rPr>
          <w:rFonts w:hint="eastAsia"/>
        </w:rPr>
        <w:t>2</w:t>
      </w:r>
      <w:r w:rsidRPr="0044295E">
        <w:rPr>
          <w:rFonts w:hint="eastAsia"/>
        </w:rPr>
        <w:t>）岑港河水文参数</w:t>
      </w:r>
    </w:p>
    <w:p w:rsidR="0030740C" w:rsidRPr="0044295E" w:rsidRDefault="00904327" w:rsidP="0030740C">
      <w:pPr>
        <w:spacing w:line="500" w:lineRule="exact"/>
        <w:ind w:firstLine="555"/>
        <w:rPr>
          <w:rFonts w:ascii="宋体"/>
          <w:sz w:val="28"/>
        </w:rPr>
      </w:pPr>
      <w:r w:rsidRPr="0044295E">
        <w:rPr>
          <w:rFonts w:ascii="宋体" w:hint="eastAsia"/>
          <w:sz w:val="28"/>
        </w:rPr>
        <w:t>根据当地水文站历年水文监测统计资料，岑港河枯水期（即</w:t>
      </w:r>
      <w:r w:rsidRPr="0044295E">
        <w:rPr>
          <w:rFonts w:ascii="宋体" w:hint="eastAsia"/>
          <w:sz w:val="28"/>
        </w:rPr>
        <w:t>85%</w:t>
      </w:r>
      <w:r w:rsidRPr="0044295E">
        <w:rPr>
          <w:rFonts w:ascii="宋体" w:hint="eastAsia"/>
          <w:sz w:val="28"/>
        </w:rPr>
        <w:t>流量保证率时）流量为</w:t>
      </w:r>
      <w:smartTag w:uri="urn:schemas-microsoft-com:office:smarttags" w:element="chmetcnv">
        <w:smartTagPr>
          <w:attr w:name="UnitName" w:val="m3"/>
          <w:attr w:name="TCSC" w:val="0"/>
          <w:attr w:name="SourceValue" w:val=".34"/>
          <w:attr w:name="NumberType" w:val="1"/>
          <w:attr w:name="Negative" w:val="False"/>
          <w:attr w:name="HasSpace" w:val="False"/>
        </w:smartTagPr>
        <w:r w:rsidRPr="0044295E">
          <w:rPr>
            <w:rFonts w:ascii="宋体" w:hint="eastAsia"/>
            <w:sz w:val="28"/>
          </w:rPr>
          <w:t>0.34m</w:t>
        </w:r>
        <w:r w:rsidRPr="0044295E">
          <w:rPr>
            <w:rFonts w:ascii="宋体" w:hint="eastAsia"/>
            <w:sz w:val="28"/>
            <w:vertAlign w:val="superscript"/>
          </w:rPr>
          <w:t>3</w:t>
        </w:r>
      </w:smartTag>
      <w:r w:rsidRPr="0044295E">
        <w:rPr>
          <w:rFonts w:ascii="宋体" w:hint="eastAsia"/>
          <w:sz w:val="28"/>
        </w:rPr>
        <w:t>/s</w:t>
      </w:r>
      <w:r w:rsidRPr="0044295E">
        <w:rPr>
          <w:rFonts w:ascii="宋体" w:hint="eastAsia"/>
          <w:sz w:val="28"/>
        </w:rPr>
        <w:t>，平均流速为</w:t>
      </w:r>
      <w:smartTag w:uri="urn:schemas-microsoft-com:office:smarttags" w:element="chmetcnv">
        <w:smartTagPr>
          <w:attr w:name="UnitName" w:val="m"/>
          <w:attr w:name="TCSC" w:val="0"/>
          <w:attr w:name="SourceValue" w:val=".019"/>
          <w:attr w:name="NumberType" w:val="1"/>
          <w:attr w:name="Negative" w:val="False"/>
          <w:attr w:name="HasSpace" w:val="False"/>
        </w:smartTagPr>
        <w:r w:rsidRPr="0044295E">
          <w:rPr>
            <w:rFonts w:ascii="宋体" w:hint="eastAsia"/>
            <w:sz w:val="28"/>
          </w:rPr>
          <w:t>0.019m</w:t>
        </w:r>
      </w:smartTag>
      <w:r w:rsidRPr="0044295E">
        <w:rPr>
          <w:rFonts w:ascii="宋体" w:hint="eastAsia"/>
          <w:sz w:val="28"/>
        </w:rPr>
        <w:t>/s</w:t>
      </w:r>
      <w:r w:rsidRPr="0044295E">
        <w:rPr>
          <w:rFonts w:ascii="宋体" w:hint="eastAsia"/>
          <w:sz w:val="28"/>
        </w:rPr>
        <w:t>，平均河宽</w:t>
      </w:r>
      <w:smartTag w:uri="urn:schemas-microsoft-com:office:smarttags" w:element="chmetcnv">
        <w:smartTagPr>
          <w:attr w:name="UnitName" w:val="m"/>
          <w:attr w:name="TCSC" w:val="0"/>
          <w:attr w:name="SourceValue" w:val="60"/>
          <w:attr w:name="NumberType" w:val="1"/>
          <w:attr w:name="Negative" w:val="False"/>
          <w:attr w:name="HasSpace" w:val="False"/>
        </w:smartTagPr>
        <w:r w:rsidRPr="0044295E">
          <w:rPr>
            <w:rFonts w:ascii="宋体" w:hint="eastAsia"/>
            <w:sz w:val="28"/>
          </w:rPr>
          <w:t>60m</w:t>
        </w:r>
      </w:smartTag>
      <w:r w:rsidRPr="0044295E">
        <w:rPr>
          <w:rFonts w:ascii="宋体" w:hint="eastAsia"/>
          <w:sz w:val="28"/>
        </w:rPr>
        <w:t>，平均水深</w:t>
      </w:r>
      <w:smartTag w:uri="urn:schemas-microsoft-com:office:smarttags" w:element="chmetcnv">
        <w:smartTagPr>
          <w:attr w:name="UnitName" w:val="m"/>
          <w:attr w:name="TCSC" w:val="0"/>
          <w:attr w:name="SourceValue" w:val=".3"/>
          <w:attr w:name="NumberType" w:val="1"/>
          <w:attr w:name="Negative" w:val="False"/>
          <w:attr w:name="HasSpace" w:val="False"/>
        </w:smartTagPr>
        <w:r w:rsidRPr="0044295E">
          <w:rPr>
            <w:rFonts w:ascii="宋体" w:hint="eastAsia"/>
            <w:sz w:val="28"/>
          </w:rPr>
          <w:t>0.3m</w:t>
        </w:r>
      </w:smartTag>
      <w:r w:rsidRPr="0044295E">
        <w:rPr>
          <w:rFonts w:ascii="宋体" w:hint="eastAsia"/>
          <w:sz w:val="28"/>
        </w:rPr>
        <w:t>，沿程比降为</w:t>
      </w:r>
      <w:r w:rsidRPr="0044295E">
        <w:rPr>
          <w:rFonts w:ascii="宋体" w:hint="eastAsia"/>
          <w:sz w:val="28"/>
        </w:rPr>
        <w:t>0.2</w:t>
      </w:r>
      <w:r w:rsidRPr="0044295E">
        <w:rPr>
          <w:rFonts w:ascii="宋体" w:hint="eastAsia"/>
          <w:sz w:val="28"/>
        </w:rPr>
        <w:t>‰。</w:t>
      </w:r>
    </w:p>
    <w:p w:rsidR="0030740C" w:rsidRPr="0044295E" w:rsidRDefault="00904327" w:rsidP="0030740C">
      <w:pPr>
        <w:spacing w:line="500" w:lineRule="exact"/>
        <w:ind w:left="555"/>
        <w:rPr>
          <w:rFonts w:ascii="宋体"/>
          <w:sz w:val="28"/>
        </w:rPr>
      </w:pPr>
      <w:r w:rsidRPr="0044295E">
        <w:rPr>
          <w:rFonts w:ascii="宋体" w:hint="eastAsia"/>
          <w:sz w:val="28"/>
        </w:rPr>
        <w:t>（</w:t>
      </w:r>
      <w:r w:rsidRPr="0044295E">
        <w:rPr>
          <w:rFonts w:ascii="宋体" w:hint="eastAsia"/>
          <w:sz w:val="28"/>
        </w:rPr>
        <w:t>3</w:t>
      </w:r>
      <w:r w:rsidRPr="0044295E">
        <w:rPr>
          <w:rFonts w:ascii="宋体" w:hint="eastAsia"/>
          <w:sz w:val="28"/>
        </w:rPr>
        <w:t>）其他参数确定</w:t>
      </w:r>
    </w:p>
    <w:p w:rsidR="0030740C" w:rsidRPr="0044295E" w:rsidRDefault="00904327" w:rsidP="0030740C">
      <w:pPr>
        <w:spacing w:line="500" w:lineRule="exact"/>
        <w:ind w:firstLine="555"/>
        <w:rPr>
          <w:rFonts w:ascii="宋体"/>
          <w:sz w:val="28"/>
        </w:rPr>
      </w:pPr>
      <w:r w:rsidRPr="0044295E">
        <w:rPr>
          <w:rFonts w:ascii="宋体" w:hint="eastAsia"/>
          <w:sz w:val="28"/>
        </w:rPr>
        <w:t>K</w:t>
      </w:r>
      <w:r w:rsidRPr="0044295E">
        <w:rPr>
          <w:rFonts w:ascii="宋体" w:hint="eastAsia"/>
          <w:sz w:val="28"/>
          <w:vertAlign w:val="subscript"/>
        </w:rPr>
        <w:t>1</w:t>
      </w:r>
      <w:r w:rsidRPr="0044295E">
        <w:rPr>
          <w:rFonts w:ascii="宋体" w:hint="eastAsia"/>
          <w:sz w:val="28"/>
        </w:rPr>
        <w:t>值</w:t>
      </w:r>
      <w:r w:rsidRPr="0044295E">
        <w:rPr>
          <w:rFonts w:hint="eastAsia"/>
          <w:sz w:val="28"/>
        </w:rPr>
        <w:t>经计算为</w:t>
      </w:r>
      <w:smartTag w:uri="urn:schemas-microsoft-com:office:smarttags" w:element="chmetcnv">
        <w:smartTagPr>
          <w:attr w:name="UnitName" w:val="l"/>
          <w:attr w:name="TCSC" w:val="0"/>
          <w:attr w:name="SourceValue" w:val="1.97"/>
          <w:attr w:name="NumberType" w:val="1"/>
          <w:attr w:name="Negative" w:val="False"/>
          <w:attr w:name="HasSpace" w:val="True"/>
        </w:smartTagPr>
        <w:r w:rsidRPr="0044295E">
          <w:rPr>
            <w:rFonts w:ascii="宋体" w:hint="eastAsia"/>
            <w:sz w:val="28"/>
          </w:rPr>
          <w:t>1.97 l</w:t>
        </w:r>
      </w:smartTag>
      <w:r w:rsidRPr="0044295E">
        <w:rPr>
          <w:rFonts w:ascii="宋体" w:hint="eastAsia"/>
          <w:sz w:val="28"/>
        </w:rPr>
        <w:t>/</w:t>
      </w:r>
      <w:r w:rsidRPr="0044295E">
        <w:rPr>
          <w:rFonts w:ascii="宋体"/>
          <w:sz w:val="28"/>
        </w:rPr>
        <w:t>d</w:t>
      </w:r>
      <w:r w:rsidRPr="0044295E">
        <w:rPr>
          <w:rFonts w:ascii="宋体" w:hint="eastAsia"/>
          <w:sz w:val="28"/>
        </w:rPr>
        <w:t>；</w:t>
      </w:r>
    </w:p>
    <w:p w:rsidR="0030740C" w:rsidRPr="0044295E" w:rsidRDefault="00904327" w:rsidP="0030740C">
      <w:pPr>
        <w:spacing w:line="500" w:lineRule="exact"/>
        <w:ind w:firstLine="555"/>
        <w:rPr>
          <w:rFonts w:ascii="宋体"/>
          <w:sz w:val="28"/>
        </w:rPr>
      </w:pPr>
      <w:r w:rsidRPr="0044295E">
        <w:rPr>
          <w:rFonts w:hint="eastAsia"/>
          <w:sz w:val="28"/>
        </w:rPr>
        <w:t>混合过程段的长度经计算为</w:t>
      </w:r>
      <w:smartTag w:uri="urn:schemas-microsoft-com:office:smarttags" w:element="chmetcnv">
        <w:smartTagPr>
          <w:attr w:name="UnitName" w:val="米"/>
          <w:attr w:name="TCSC" w:val="0"/>
          <w:attr w:name="SourceValue" w:val="18.16"/>
          <w:attr w:name="NumberType" w:val="1"/>
          <w:attr w:name="Negative" w:val="False"/>
          <w:attr w:name="HasSpace" w:val="False"/>
        </w:smartTagPr>
        <w:r w:rsidRPr="0044295E">
          <w:rPr>
            <w:rFonts w:ascii="宋体" w:hAnsi="宋体" w:hint="eastAsia"/>
            <w:sz w:val="28"/>
          </w:rPr>
          <w:t>18.16</w:t>
        </w:r>
        <w:r w:rsidRPr="0044295E">
          <w:rPr>
            <w:rFonts w:hint="eastAsia"/>
            <w:sz w:val="28"/>
          </w:rPr>
          <w:t>米</w:t>
        </w:r>
      </w:smartTag>
      <w:r w:rsidRPr="0044295E">
        <w:rPr>
          <w:rFonts w:hint="eastAsia"/>
          <w:sz w:val="28"/>
        </w:rPr>
        <w:t>。</w:t>
      </w:r>
    </w:p>
    <w:p w:rsidR="0030740C" w:rsidRPr="0044295E" w:rsidRDefault="00904327" w:rsidP="0030740C">
      <w:pPr>
        <w:spacing w:line="48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5.1.6</w:t>
        </w:r>
      </w:smartTag>
      <w:r w:rsidRPr="0044295E">
        <w:rPr>
          <w:rFonts w:ascii="宋体" w:hint="eastAsia"/>
          <w:sz w:val="28"/>
        </w:rPr>
        <w:t xml:space="preserve"> </w:t>
      </w:r>
      <w:r w:rsidRPr="0044295E">
        <w:rPr>
          <w:rFonts w:ascii="宋体" w:hint="eastAsia"/>
          <w:sz w:val="28"/>
        </w:rPr>
        <w:t>预测结果分析</w:t>
      </w:r>
    </w:p>
    <w:p w:rsidR="0030740C" w:rsidRPr="0044295E" w:rsidRDefault="00904327" w:rsidP="0030740C">
      <w:pPr>
        <w:spacing w:line="48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5.1.6</w:t>
        </w:r>
      </w:smartTag>
      <w:r w:rsidRPr="0044295E">
        <w:rPr>
          <w:rFonts w:ascii="宋体" w:hint="eastAsia"/>
          <w:sz w:val="28"/>
        </w:rPr>
        <w:t xml:space="preserve">.1 </w:t>
      </w:r>
      <w:r w:rsidRPr="0044295E">
        <w:rPr>
          <w:rFonts w:ascii="宋体" w:hint="eastAsia"/>
          <w:sz w:val="28"/>
        </w:rPr>
        <w:t>不同排放状况下废水排污对</w:t>
      </w:r>
      <w:r w:rsidRPr="0044295E">
        <w:rPr>
          <w:rFonts w:hint="eastAsia"/>
          <w:sz w:val="28"/>
        </w:rPr>
        <w:t>岑港河</w:t>
      </w:r>
      <w:r w:rsidRPr="0044295E">
        <w:rPr>
          <w:rFonts w:ascii="宋体" w:hint="eastAsia"/>
          <w:sz w:val="28"/>
        </w:rPr>
        <w:t>评价段水域的污染影响预测</w:t>
      </w:r>
    </w:p>
    <w:p w:rsidR="0030740C" w:rsidRPr="0044295E" w:rsidRDefault="00904327" w:rsidP="0030740C">
      <w:pPr>
        <w:spacing w:line="48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1</w:t>
      </w:r>
      <w:r w:rsidRPr="0044295E">
        <w:rPr>
          <w:rFonts w:ascii="宋体" w:hint="eastAsia"/>
          <w:sz w:val="28"/>
        </w:rPr>
        <w:t>）废水达标排放情况下污染影响预测</w:t>
      </w:r>
    </w:p>
    <w:p w:rsidR="0030740C" w:rsidRPr="0044295E" w:rsidRDefault="00904327" w:rsidP="0030740C">
      <w:pPr>
        <w:pStyle w:val="a7"/>
        <w:spacing w:line="480" w:lineRule="exact"/>
        <w:ind w:firstLine="555"/>
      </w:pPr>
      <w:r w:rsidRPr="0044295E">
        <w:rPr>
          <w:rFonts w:hint="eastAsia"/>
        </w:rPr>
        <w:t>废水达标排放情况下污染物</w:t>
      </w:r>
      <w:r w:rsidRPr="0044295E">
        <w:rPr>
          <w:rFonts w:hint="eastAsia"/>
        </w:rPr>
        <w:t>COD</w:t>
      </w:r>
      <w:r w:rsidRPr="0044295E">
        <w:rPr>
          <w:rFonts w:hint="eastAsia"/>
        </w:rPr>
        <w:t>、</w:t>
      </w:r>
      <w:r w:rsidRPr="0044295E">
        <w:rPr>
          <w:rFonts w:hint="eastAsia"/>
        </w:rPr>
        <w:t>BOD</w:t>
      </w:r>
      <w:r w:rsidRPr="0044295E">
        <w:rPr>
          <w:rFonts w:hint="eastAsia"/>
        </w:rPr>
        <w:t>对岑港河评价段水域的影响见表</w:t>
      </w:r>
      <w:r w:rsidRPr="0044295E">
        <w:rPr>
          <w:rFonts w:hint="eastAsia"/>
        </w:rPr>
        <w:t>5-2</w:t>
      </w:r>
      <w:r w:rsidRPr="0044295E">
        <w:rPr>
          <w:rFonts w:hint="eastAsia"/>
        </w:rPr>
        <w:t>及表</w:t>
      </w:r>
      <w:r w:rsidRPr="0044295E">
        <w:rPr>
          <w:rFonts w:hint="eastAsia"/>
        </w:rPr>
        <w:t>5-3</w:t>
      </w:r>
      <w:r w:rsidRPr="0044295E">
        <w:rPr>
          <w:rFonts w:hint="eastAsia"/>
        </w:rPr>
        <w:t>。</w:t>
      </w:r>
    </w:p>
    <w:p w:rsidR="0030740C" w:rsidRPr="0044295E" w:rsidRDefault="00904327" w:rsidP="0030740C">
      <w:pPr>
        <w:spacing w:line="500" w:lineRule="exact"/>
        <w:rPr>
          <w:rFonts w:ascii="宋体"/>
          <w:sz w:val="28"/>
        </w:rPr>
      </w:pPr>
      <w:r w:rsidRPr="0044295E">
        <w:rPr>
          <w:rFonts w:ascii="宋体" w:hint="eastAsia"/>
          <w:b/>
          <w:sz w:val="28"/>
        </w:rPr>
        <w:t>表</w:t>
      </w:r>
      <w:r w:rsidRPr="0044295E">
        <w:rPr>
          <w:rFonts w:ascii="宋体" w:hint="eastAsia"/>
          <w:b/>
          <w:sz w:val="28"/>
        </w:rPr>
        <w:t xml:space="preserve">5-2 </w:t>
      </w:r>
      <w:r w:rsidRPr="0044295E">
        <w:rPr>
          <w:rFonts w:ascii="宋体"/>
          <w:b/>
          <w:sz w:val="28"/>
        </w:rPr>
        <w:t xml:space="preserve">  </w:t>
      </w:r>
      <w:r w:rsidRPr="0044295E">
        <w:rPr>
          <w:rFonts w:ascii="宋体" w:hint="eastAsia"/>
          <w:b/>
          <w:sz w:val="28"/>
        </w:rPr>
        <w:t xml:space="preserve"> </w:t>
      </w:r>
      <w:r w:rsidRPr="0044295E">
        <w:rPr>
          <w:rFonts w:ascii="宋体" w:hint="eastAsia"/>
          <w:b/>
          <w:sz w:val="28"/>
        </w:rPr>
        <w:t>污染物</w:t>
      </w:r>
      <w:r w:rsidRPr="0044295E">
        <w:rPr>
          <w:rFonts w:ascii="宋体" w:hint="eastAsia"/>
          <w:b/>
          <w:sz w:val="28"/>
        </w:rPr>
        <w:t>COD</w:t>
      </w:r>
      <w:r w:rsidRPr="0044295E">
        <w:rPr>
          <w:rFonts w:ascii="宋体" w:hint="eastAsia"/>
          <w:b/>
          <w:sz w:val="28"/>
        </w:rPr>
        <w:t>在河流各断面上的浓度预测值</w:t>
      </w:r>
      <w:r w:rsidRPr="0044295E">
        <w:rPr>
          <w:rFonts w:ascii="宋体" w:hint="eastAsia"/>
          <w:b/>
          <w:sz w:val="28"/>
        </w:rPr>
        <w:t xml:space="preserve"> </w:t>
      </w:r>
      <w:r w:rsidRPr="0044295E">
        <w:rPr>
          <w:rFonts w:ascii="宋体" w:hint="eastAsia"/>
          <w:sz w:val="28"/>
        </w:rPr>
        <w:t>(mg/l)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8"/>
        <w:gridCol w:w="1027"/>
        <w:gridCol w:w="1223"/>
        <w:gridCol w:w="1222"/>
        <w:gridCol w:w="1223"/>
        <w:gridCol w:w="1222"/>
        <w:gridCol w:w="1223"/>
      </w:tblGrid>
      <w:tr w:rsidR="00095AEF">
        <w:tc>
          <w:tcPr>
            <w:tcW w:w="1228"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距离</w:t>
            </w:r>
          </w:p>
        </w:tc>
        <w:tc>
          <w:tcPr>
            <w:tcW w:w="1027"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18</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118</w:t>
            </w:r>
          </w:p>
        </w:tc>
        <w:tc>
          <w:tcPr>
            <w:tcW w:w="1222"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500</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1000</w:t>
            </w:r>
          </w:p>
        </w:tc>
        <w:tc>
          <w:tcPr>
            <w:tcW w:w="1222"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1500</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2000</w:t>
            </w:r>
          </w:p>
        </w:tc>
      </w:tr>
      <w:tr w:rsidR="00095AEF">
        <w:tc>
          <w:tcPr>
            <w:tcW w:w="1228"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COD</w:t>
            </w:r>
          </w:p>
        </w:tc>
        <w:tc>
          <w:tcPr>
            <w:tcW w:w="1027"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14.86</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13.17</w:t>
            </w:r>
          </w:p>
        </w:tc>
        <w:tc>
          <w:tcPr>
            <w:tcW w:w="1222"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5.69</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4.48</w:t>
            </w:r>
          </w:p>
        </w:tc>
        <w:tc>
          <w:tcPr>
            <w:tcW w:w="1222"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2.46</w:t>
            </w:r>
          </w:p>
        </w:tc>
        <w:tc>
          <w:tcPr>
            <w:tcW w:w="1223"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1.35</w:t>
            </w:r>
          </w:p>
        </w:tc>
      </w:tr>
    </w:tbl>
    <w:p w:rsidR="0030740C" w:rsidRPr="0044295E" w:rsidRDefault="00904327" w:rsidP="0030740C">
      <w:pPr>
        <w:spacing w:line="500" w:lineRule="exact"/>
        <w:rPr>
          <w:rFonts w:ascii="宋体"/>
          <w:sz w:val="28"/>
        </w:rPr>
      </w:pPr>
      <w:r w:rsidRPr="0044295E">
        <w:rPr>
          <w:rFonts w:ascii="宋体" w:hint="eastAsia"/>
          <w:b/>
          <w:sz w:val="28"/>
        </w:rPr>
        <w:t>表</w:t>
      </w:r>
      <w:r w:rsidRPr="0044295E">
        <w:rPr>
          <w:rFonts w:ascii="宋体" w:hint="eastAsia"/>
          <w:b/>
          <w:sz w:val="28"/>
        </w:rPr>
        <w:t xml:space="preserve">5-3  </w:t>
      </w:r>
      <w:r w:rsidRPr="0044295E">
        <w:rPr>
          <w:rFonts w:ascii="宋体"/>
          <w:b/>
          <w:sz w:val="28"/>
        </w:rPr>
        <w:t xml:space="preserve">   </w:t>
      </w:r>
      <w:r w:rsidRPr="0044295E">
        <w:rPr>
          <w:rFonts w:ascii="宋体" w:hint="eastAsia"/>
          <w:b/>
          <w:sz w:val="28"/>
        </w:rPr>
        <w:t xml:space="preserve"> </w:t>
      </w:r>
      <w:r w:rsidRPr="0044295E">
        <w:rPr>
          <w:rFonts w:ascii="宋体" w:hint="eastAsia"/>
          <w:b/>
          <w:sz w:val="28"/>
        </w:rPr>
        <w:t>污染物</w:t>
      </w:r>
      <w:r w:rsidRPr="0044295E">
        <w:rPr>
          <w:rFonts w:ascii="宋体" w:hint="eastAsia"/>
          <w:b/>
          <w:sz w:val="28"/>
        </w:rPr>
        <w:t>BOD</w:t>
      </w:r>
      <w:r w:rsidRPr="0044295E">
        <w:rPr>
          <w:rFonts w:ascii="宋体" w:hint="eastAsia"/>
          <w:b/>
          <w:sz w:val="28"/>
        </w:rPr>
        <w:t>在河流各断面上的浓度预测值</w:t>
      </w:r>
      <w:r w:rsidRPr="0044295E">
        <w:rPr>
          <w:rFonts w:ascii="宋体" w:hint="eastAsia"/>
          <w:b/>
          <w:sz w:val="28"/>
        </w:rPr>
        <w:t xml:space="preserve"> </w:t>
      </w:r>
      <w:r w:rsidRPr="0044295E">
        <w:rPr>
          <w:rFonts w:ascii="宋体" w:hint="eastAsia"/>
          <w:sz w:val="28"/>
        </w:rPr>
        <w:t>(mg/l)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1155"/>
        <w:gridCol w:w="1050"/>
        <w:gridCol w:w="1050"/>
        <w:gridCol w:w="1155"/>
        <w:gridCol w:w="1050"/>
        <w:gridCol w:w="1050"/>
        <w:gridCol w:w="1026"/>
      </w:tblGrid>
      <w:tr w:rsidR="00095AEF">
        <w:tc>
          <w:tcPr>
            <w:tcW w:w="948"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距离</w:t>
            </w:r>
          </w:p>
        </w:tc>
        <w:tc>
          <w:tcPr>
            <w:tcW w:w="115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18</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118</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500</w:t>
            </w:r>
          </w:p>
        </w:tc>
        <w:tc>
          <w:tcPr>
            <w:tcW w:w="115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1000</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1100</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1500</w:t>
            </w:r>
          </w:p>
        </w:tc>
        <w:tc>
          <w:tcPr>
            <w:tcW w:w="1026"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2000</w:t>
            </w:r>
          </w:p>
        </w:tc>
      </w:tr>
      <w:tr w:rsidR="00095AEF">
        <w:tc>
          <w:tcPr>
            <w:tcW w:w="948" w:type="dxa"/>
            <w:vAlign w:val="center"/>
          </w:tcPr>
          <w:p w:rsidR="0030740C" w:rsidRPr="0044295E" w:rsidRDefault="00904327" w:rsidP="008871EE">
            <w:pPr>
              <w:pStyle w:val="2"/>
            </w:pPr>
            <w:r w:rsidRPr="0044295E">
              <w:rPr>
                <w:rFonts w:hint="eastAsia"/>
              </w:rPr>
              <w:t>BOD</w:t>
            </w:r>
          </w:p>
        </w:tc>
        <w:tc>
          <w:tcPr>
            <w:tcW w:w="115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13.75</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12.20</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7.55</w:t>
            </w:r>
          </w:p>
        </w:tc>
        <w:tc>
          <w:tcPr>
            <w:tcW w:w="115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4.14</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3.67</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2.27</w:t>
            </w:r>
          </w:p>
        </w:tc>
        <w:tc>
          <w:tcPr>
            <w:tcW w:w="1026"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1.25</w:t>
            </w:r>
          </w:p>
        </w:tc>
      </w:tr>
    </w:tbl>
    <w:p w:rsidR="0030740C" w:rsidRPr="0044295E" w:rsidRDefault="00904327" w:rsidP="0030740C">
      <w:pPr>
        <w:spacing w:line="480" w:lineRule="exact"/>
        <w:rPr>
          <w:rFonts w:ascii="宋体"/>
          <w:sz w:val="28"/>
        </w:rPr>
      </w:pPr>
      <w:r w:rsidRPr="0044295E">
        <w:rPr>
          <w:rFonts w:ascii="宋体" w:hint="eastAsia"/>
          <w:sz w:val="28"/>
        </w:rPr>
        <w:t>(2)</w:t>
      </w:r>
      <w:r w:rsidRPr="0044295E">
        <w:rPr>
          <w:rFonts w:ascii="宋体" w:hint="eastAsia"/>
          <w:sz w:val="28"/>
        </w:rPr>
        <w:t>废水事故性排放情况下（即直接排放）影响预测</w:t>
      </w:r>
    </w:p>
    <w:p w:rsidR="0030740C" w:rsidRPr="0044295E" w:rsidRDefault="00904327" w:rsidP="0030740C">
      <w:pPr>
        <w:pStyle w:val="a7"/>
        <w:spacing w:line="480" w:lineRule="exact"/>
        <w:ind w:firstLine="555"/>
      </w:pPr>
      <w:r w:rsidRPr="0044295E">
        <w:rPr>
          <w:rFonts w:hint="eastAsia"/>
        </w:rPr>
        <w:lastRenderedPageBreak/>
        <w:t>废水事故性排放情况下污染物</w:t>
      </w:r>
      <w:r w:rsidRPr="0044295E">
        <w:rPr>
          <w:rFonts w:hint="eastAsia"/>
        </w:rPr>
        <w:t>COD</w:t>
      </w:r>
      <w:r w:rsidRPr="0044295E">
        <w:rPr>
          <w:rFonts w:hint="eastAsia"/>
        </w:rPr>
        <w:t>、</w:t>
      </w:r>
      <w:r w:rsidRPr="0044295E">
        <w:rPr>
          <w:rFonts w:hint="eastAsia"/>
        </w:rPr>
        <w:t>BOD</w:t>
      </w:r>
      <w:r w:rsidRPr="0044295E">
        <w:rPr>
          <w:rFonts w:hint="eastAsia"/>
        </w:rPr>
        <w:t>对信江评价段水域的影响见表</w:t>
      </w:r>
      <w:r w:rsidRPr="0044295E">
        <w:rPr>
          <w:rFonts w:hint="eastAsia"/>
        </w:rPr>
        <w:t>5-4</w:t>
      </w:r>
      <w:r w:rsidRPr="0044295E">
        <w:rPr>
          <w:rFonts w:hint="eastAsia"/>
        </w:rPr>
        <w:t>及表</w:t>
      </w:r>
      <w:r w:rsidRPr="0044295E">
        <w:rPr>
          <w:rFonts w:hint="eastAsia"/>
        </w:rPr>
        <w:t>5-5</w:t>
      </w:r>
      <w:r w:rsidRPr="0044295E">
        <w:rPr>
          <w:rFonts w:hint="eastAsia"/>
        </w:rPr>
        <w:t>。</w:t>
      </w:r>
    </w:p>
    <w:p w:rsidR="0030740C" w:rsidRPr="0044295E" w:rsidRDefault="00904327" w:rsidP="0030740C">
      <w:pPr>
        <w:spacing w:line="480" w:lineRule="exact"/>
        <w:rPr>
          <w:rFonts w:ascii="宋体"/>
          <w:b/>
          <w:sz w:val="28"/>
        </w:rPr>
      </w:pPr>
      <w:r w:rsidRPr="0044295E">
        <w:rPr>
          <w:rFonts w:ascii="宋体" w:hint="eastAsia"/>
          <w:b/>
          <w:sz w:val="28"/>
        </w:rPr>
        <w:t>表</w:t>
      </w:r>
      <w:r w:rsidRPr="0044295E">
        <w:rPr>
          <w:rFonts w:ascii="宋体" w:hint="eastAsia"/>
          <w:b/>
          <w:sz w:val="28"/>
        </w:rPr>
        <w:t xml:space="preserve">5-4 </w:t>
      </w:r>
      <w:r w:rsidRPr="0044295E">
        <w:rPr>
          <w:rFonts w:ascii="宋体"/>
          <w:b/>
          <w:sz w:val="28"/>
        </w:rPr>
        <w:t xml:space="preserve">   </w:t>
      </w:r>
      <w:r w:rsidRPr="0044295E">
        <w:rPr>
          <w:rFonts w:ascii="宋体" w:hint="eastAsia"/>
          <w:b/>
          <w:sz w:val="28"/>
        </w:rPr>
        <w:t xml:space="preserve"> </w:t>
      </w:r>
      <w:r w:rsidRPr="0044295E">
        <w:rPr>
          <w:rFonts w:ascii="宋体" w:hint="eastAsia"/>
          <w:b/>
          <w:sz w:val="28"/>
        </w:rPr>
        <w:t>污染物</w:t>
      </w:r>
      <w:r w:rsidRPr="0044295E">
        <w:rPr>
          <w:rFonts w:ascii="宋体" w:hint="eastAsia"/>
          <w:b/>
          <w:sz w:val="28"/>
        </w:rPr>
        <w:t>COD</w:t>
      </w:r>
      <w:r w:rsidRPr="0044295E">
        <w:rPr>
          <w:rFonts w:ascii="宋体" w:hint="eastAsia"/>
          <w:b/>
          <w:sz w:val="28"/>
        </w:rPr>
        <w:t>在河流各断面上的浓度预测值</w:t>
      </w:r>
      <w:r w:rsidRPr="0044295E">
        <w:rPr>
          <w:rFonts w:ascii="宋体" w:hint="eastAsia"/>
          <w:b/>
          <w:sz w:val="28"/>
        </w:rPr>
        <w:t xml:space="preserve"> </w:t>
      </w:r>
      <w:r w:rsidRPr="0044295E">
        <w:rPr>
          <w:rFonts w:ascii="宋体" w:hint="eastAsia"/>
          <w:sz w:val="28"/>
        </w:rPr>
        <w:t>(mg/l)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1058"/>
        <w:gridCol w:w="1260"/>
        <w:gridCol w:w="1050"/>
        <w:gridCol w:w="1050"/>
        <w:gridCol w:w="945"/>
        <w:gridCol w:w="1155"/>
        <w:gridCol w:w="1015"/>
      </w:tblGrid>
      <w:tr w:rsidR="00095AEF">
        <w:tc>
          <w:tcPr>
            <w:tcW w:w="125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距</w:t>
            </w:r>
            <w:r w:rsidRPr="0044295E">
              <w:rPr>
                <w:rFonts w:ascii="宋体" w:hAnsi="宋体"/>
                <w:sz w:val="28"/>
              </w:rPr>
              <w:t xml:space="preserve"> </w:t>
            </w:r>
            <w:r w:rsidRPr="0044295E">
              <w:rPr>
                <w:rFonts w:ascii="宋体" w:hAnsi="宋体" w:hint="eastAsia"/>
                <w:sz w:val="28"/>
              </w:rPr>
              <w:t>离</w:t>
            </w:r>
          </w:p>
        </w:tc>
        <w:tc>
          <w:tcPr>
            <w:tcW w:w="1058"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18</w:t>
            </w:r>
          </w:p>
        </w:tc>
        <w:tc>
          <w:tcPr>
            <w:tcW w:w="126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118</w:t>
            </w:r>
          </w:p>
        </w:tc>
        <w:tc>
          <w:tcPr>
            <w:tcW w:w="105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400</w:t>
            </w:r>
          </w:p>
        </w:tc>
        <w:tc>
          <w:tcPr>
            <w:tcW w:w="105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500</w:t>
            </w:r>
          </w:p>
        </w:tc>
        <w:tc>
          <w:tcPr>
            <w:tcW w:w="94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1000</w:t>
            </w:r>
          </w:p>
        </w:tc>
        <w:tc>
          <w:tcPr>
            <w:tcW w:w="115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1500</w:t>
            </w:r>
          </w:p>
        </w:tc>
        <w:tc>
          <w:tcPr>
            <w:tcW w:w="101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2000</w:t>
            </w:r>
          </w:p>
        </w:tc>
      </w:tr>
      <w:tr w:rsidR="00095AEF">
        <w:tc>
          <w:tcPr>
            <w:tcW w:w="125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COD</w:t>
            </w:r>
          </w:p>
        </w:tc>
        <w:tc>
          <w:tcPr>
            <w:tcW w:w="1058"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34.54</w:t>
            </w:r>
          </w:p>
        </w:tc>
        <w:tc>
          <w:tcPr>
            <w:tcW w:w="126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29.24</w:t>
            </w:r>
          </w:p>
        </w:tc>
        <w:tc>
          <w:tcPr>
            <w:tcW w:w="105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20.40</w:t>
            </w:r>
          </w:p>
        </w:tc>
        <w:tc>
          <w:tcPr>
            <w:tcW w:w="1050"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18.09</w:t>
            </w:r>
          </w:p>
        </w:tc>
        <w:tc>
          <w:tcPr>
            <w:tcW w:w="94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9.93</w:t>
            </w:r>
          </w:p>
        </w:tc>
        <w:tc>
          <w:tcPr>
            <w:tcW w:w="115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5.45</w:t>
            </w:r>
          </w:p>
        </w:tc>
        <w:tc>
          <w:tcPr>
            <w:tcW w:w="1015" w:type="dxa"/>
            <w:vAlign w:val="center"/>
          </w:tcPr>
          <w:p w:rsidR="0030740C" w:rsidRPr="0044295E" w:rsidRDefault="00904327" w:rsidP="008871EE">
            <w:pPr>
              <w:spacing w:line="500" w:lineRule="exact"/>
              <w:jc w:val="center"/>
              <w:rPr>
                <w:rFonts w:ascii="宋体" w:hAnsi="宋体"/>
                <w:sz w:val="28"/>
              </w:rPr>
            </w:pPr>
            <w:r w:rsidRPr="0044295E">
              <w:rPr>
                <w:rFonts w:ascii="宋体" w:hAnsi="宋体" w:hint="eastAsia"/>
                <w:sz w:val="28"/>
              </w:rPr>
              <w:t>2.99</w:t>
            </w:r>
          </w:p>
        </w:tc>
      </w:tr>
    </w:tbl>
    <w:p w:rsidR="0030740C" w:rsidRPr="0044295E" w:rsidRDefault="00904327" w:rsidP="0030740C">
      <w:pPr>
        <w:spacing w:line="500" w:lineRule="exact"/>
        <w:rPr>
          <w:rFonts w:ascii="宋体"/>
          <w:sz w:val="28"/>
        </w:rPr>
      </w:pPr>
      <w:r w:rsidRPr="0044295E">
        <w:rPr>
          <w:rFonts w:ascii="宋体" w:hint="eastAsia"/>
          <w:b/>
          <w:sz w:val="28"/>
        </w:rPr>
        <w:t>表</w:t>
      </w:r>
      <w:r w:rsidRPr="0044295E">
        <w:rPr>
          <w:rFonts w:ascii="宋体" w:hint="eastAsia"/>
          <w:b/>
          <w:sz w:val="28"/>
        </w:rPr>
        <w:t xml:space="preserve">5-5       </w:t>
      </w:r>
      <w:r w:rsidRPr="0044295E">
        <w:rPr>
          <w:rFonts w:ascii="宋体" w:hint="eastAsia"/>
          <w:b/>
          <w:sz w:val="28"/>
        </w:rPr>
        <w:t>污染物</w:t>
      </w:r>
      <w:r w:rsidRPr="0044295E">
        <w:rPr>
          <w:rFonts w:ascii="宋体" w:hint="eastAsia"/>
          <w:b/>
          <w:sz w:val="28"/>
        </w:rPr>
        <w:t>BOD</w:t>
      </w:r>
      <w:r w:rsidRPr="0044295E">
        <w:rPr>
          <w:rFonts w:ascii="宋体" w:hint="eastAsia"/>
          <w:b/>
          <w:sz w:val="28"/>
        </w:rPr>
        <w:t>在河流各断面上的浓度预测值</w:t>
      </w:r>
      <w:r w:rsidRPr="0044295E">
        <w:rPr>
          <w:rFonts w:ascii="宋体" w:hint="eastAsia"/>
          <w:b/>
          <w:sz w:val="28"/>
        </w:rPr>
        <w:t xml:space="preserve"> </w:t>
      </w:r>
      <w:r w:rsidRPr="0044295E">
        <w:rPr>
          <w:rFonts w:ascii="宋体" w:hint="eastAsia"/>
          <w:sz w:val="28"/>
        </w:rPr>
        <w:t>(mg/l)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3"/>
        <w:gridCol w:w="1050"/>
        <w:gridCol w:w="1050"/>
        <w:gridCol w:w="945"/>
        <w:gridCol w:w="840"/>
        <w:gridCol w:w="945"/>
        <w:gridCol w:w="945"/>
        <w:gridCol w:w="945"/>
        <w:gridCol w:w="1050"/>
      </w:tblGrid>
      <w:tr w:rsidR="00095AEF">
        <w:tc>
          <w:tcPr>
            <w:tcW w:w="1053"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距离</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18</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118</w:t>
            </w:r>
          </w:p>
        </w:tc>
        <w:tc>
          <w:tcPr>
            <w:tcW w:w="94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500</w:t>
            </w:r>
          </w:p>
        </w:tc>
        <w:tc>
          <w:tcPr>
            <w:tcW w:w="84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1000</w:t>
            </w:r>
          </w:p>
        </w:tc>
        <w:tc>
          <w:tcPr>
            <w:tcW w:w="94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1300</w:t>
            </w:r>
          </w:p>
        </w:tc>
        <w:tc>
          <w:tcPr>
            <w:tcW w:w="94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1400</w:t>
            </w:r>
          </w:p>
        </w:tc>
        <w:tc>
          <w:tcPr>
            <w:tcW w:w="945"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1500</w:t>
            </w:r>
          </w:p>
        </w:tc>
        <w:tc>
          <w:tcPr>
            <w:tcW w:w="1050" w:type="dxa"/>
            <w:vAlign w:val="center"/>
          </w:tcPr>
          <w:p w:rsidR="0030740C" w:rsidRPr="0044295E" w:rsidRDefault="00904327" w:rsidP="008871EE">
            <w:pPr>
              <w:spacing w:line="500" w:lineRule="exact"/>
              <w:jc w:val="center"/>
              <w:rPr>
                <w:rFonts w:ascii="宋体"/>
                <w:sz w:val="28"/>
              </w:rPr>
            </w:pPr>
            <w:r w:rsidRPr="0044295E">
              <w:rPr>
                <w:rFonts w:ascii="宋体" w:hint="eastAsia"/>
                <w:sz w:val="28"/>
              </w:rPr>
              <w:t>2000</w:t>
            </w:r>
          </w:p>
        </w:tc>
      </w:tr>
      <w:tr w:rsidR="00095AEF">
        <w:tc>
          <w:tcPr>
            <w:tcW w:w="1053"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BOD</w:t>
            </w:r>
          </w:p>
        </w:tc>
        <w:tc>
          <w:tcPr>
            <w:tcW w:w="1050"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21.07</w:t>
            </w:r>
          </w:p>
        </w:tc>
        <w:tc>
          <w:tcPr>
            <w:tcW w:w="1050"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18.35</w:t>
            </w:r>
          </w:p>
        </w:tc>
        <w:tc>
          <w:tcPr>
            <w:tcW w:w="945"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11.35</w:t>
            </w:r>
          </w:p>
        </w:tc>
        <w:tc>
          <w:tcPr>
            <w:tcW w:w="840"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6.23</w:t>
            </w:r>
          </w:p>
        </w:tc>
        <w:tc>
          <w:tcPr>
            <w:tcW w:w="945"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4.35</w:t>
            </w:r>
          </w:p>
        </w:tc>
        <w:tc>
          <w:tcPr>
            <w:tcW w:w="945"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3.86</w:t>
            </w:r>
          </w:p>
        </w:tc>
        <w:tc>
          <w:tcPr>
            <w:tcW w:w="945"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3.42</w:t>
            </w:r>
          </w:p>
        </w:tc>
        <w:tc>
          <w:tcPr>
            <w:tcW w:w="1050" w:type="dxa"/>
            <w:vAlign w:val="center"/>
          </w:tcPr>
          <w:p w:rsidR="0030740C" w:rsidRPr="0044295E" w:rsidRDefault="00904327" w:rsidP="008871EE">
            <w:pPr>
              <w:spacing w:line="480" w:lineRule="exact"/>
              <w:jc w:val="center"/>
              <w:rPr>
                <w:rFonts w:ascii="宋体"/>
                <w:sz w:val="28"/>
              </w:rPr>
            </w:pPr>
            <w:r w:rsidRPr="0044295E">
              <w:rPr>
                <w:rFonts w:ascii="宋体" w:hint="eastAsia"/>
                <w:sz w:val="28"/>
              </w:rPr>
              <w:t>1.88</w:t>
            </w:r>
          </w:p>
        </w:tc>
      </w:tr>
    </w:tbl>
    <w:p w:rsidR="0030740C" w:rsidRPr="0044295E" w:rsidRDefault="00904327" w:rsidP="0030740C">
      <w:pPr>
        <w:pStyle w:val="a7"/>
        <w:spacing w:line="480" w:lineRule="exact"/>
      </w:pPr>
      <w:smartTag w:uri="urn:schemas-microsoft-com:office:smarttags" w:element="chsdate">
        <w:smartTagPr>
          <w:attr w:name="Year" w:val="1899"/>
          <w:attr w:name="Month" w:val="12"/>
          <w:attr w:name="IsROCDate" w:val="False"/>
          <w:attr w:name="IsLunarDate" w:val="False"/>
          <w:attr w:name="Day" w:val="30"/>
        </w:smartTagPr>
        <w:r w:rsidRPr="0044295E">
          <w:rPr>
            <w:rFonts w:hint="eastAsia"/>
          </w:rPr>
          <w:t>5.1.7</w:t>
        </w:r>
      </w:smartTag>
      <w:r w:rsidRPr="0044295E">
        <w:rPr>
          <w:rFonts w:hint="eastAsia"/>
        </w:rPr>
        <w:t xml:space="preserve"> </w:t>
      </w:r>
      <w:r w:rsidRPr="0044295E">
        <w:rPr>
          <w:rFonts w:hint="eastAsia"/>
        </w:rPr>
        <w:t>预测评价</w:t>
      </w:r>
    </w:p>
    <w:p w:rsidR="0030740C" w:rsidRPr="0044295E" w:rsidRDefault="00904327" w:rsidP="0030740C">
      <w:pPr>
        <w:spacing w:line="480" w:lineRule="exact"/>
        <w:ind w:firstLine="555"/>
        <w:rPr>
          <w:rFonts w:ascii="宋体"/>
          <w:sz w:val="28"/>
        </w:rPr>
      </w:pPr>
      <w:r w:rsidRPr="0044295E">
        <w:rPr>
          <w:rFonts w:ascii="宋体" w:hint="eastAsia"/>
          <w:sz w:val="28"/>
        </w:rPr>
        <w:t>通过预测计算，结果表明：废水处理设施正常运行达标排放状况下对岑港河纳污水域的影响均较小，其中达标排放情况下</w:t>
      </w:r>
      <w:r w:rsidRPr="0044295E">
        <w:rPr>
          <w:rFonts w:ascii="宋体" w:hint="eastAsia"/>
          <w:sz w:val="28"/>
        </w:rPr>
        <w:t>COD</w:t>
      </w:r>
      <w:r w:rsidRPr="0044295E">
        <w:rPr>
          <w:rFonts w:ascii="宋体" w:hint="eastAsia"/>
          <w:sz w:val="28"/>
        </w:rPr>
        <w:t>浓度预测值最高为</w:t>
      </w:r>
      <w:r w:rsidRPr="0044295E">
        <w:rPr>
          <w:rFonts w:ascii="宋体" w:hint="eastAsia"/>
          <w:sz w:val="28"/>
        </w:rPr>
        <w:t>14.86mg/l</w:t>
      </w:r>
      <w:r w:rsidRPr="0044295E">
        <w:rPr>
          <w:rFonts w:ascii="宋体" w:hint="eastAsia"/>
          <w:sz w:val="28"/>
        </w:rPr>
        <w:t>，符合地表水质量标准；</w:t>
      </w:r>
      <w:r w:rsidRPr="0044295E">
        <w:rPr>
          <w:rFonts w:ascii="宋体" w:hAnsi="宋体" w:hint="eastAsia"/>
          <w:sz w:val="28"/>
        </w:rPr>
        <w:t>BOD</w:t>
      </w:r>
      <w:r w:rsidRPr="0044295E">
        <w:rPr>
          <w:rFonts w:ascii="宋体" w:hint="eastAsia"/>
          <w:sz w:val="28"/>
        </w:rPr>
        <w:t>浓度预测值最高为</w:t>
      </w:r>
      <w:r w:rsidRPr="0044295E">
        <w:rPr>
          <w:rFonts w:ascii="宋体" w:hAnsi="宋体" w:hint="eastAsia"/>
          <w:sz w:val="28"/>
        </w:rPr>
        <w:t>13.75</w:t>
      </w:r>
      <w:r w:rsidRPr="0044295E">
        <w:rPr>
          <w:rFonts w:ascii="宋体" w:hint="eastAsia"/>
          <w:sz w:val="28"/>
        </w:rPr>
        <w:t>mg/l</w:t>
      </w:r>
      <w:r w:rsidRPr="0044295E">
        <w:rPr>
          <w:rFonts w:ascii="宋体" w:hint="eastAsia"/>
          <w:sz w:val="28"/>
        </w:rPr>
        <w:t>，在排污口下游</w:t>
      </w:r>
      <w:smartTag w:uri="urn:schemas-microsoft-com:office:smarttags" w:element="chmetcnv">
        <w:smartTagPr>
          <w:attr w:name="UnitName" w:val="米"/>
          <w:attr w:name="TCSC" w:val="0"/>
          <w:attr w:name="SourceValue" w:val="1100"/>
          <w:attr w:name="NumberType" w:val="1"/>
          <w:attr w:name="Negative" w:val="False"/>
          <w:attr w:name="HasSpace" w:val="False"/>
        </w:smartTagPr>
        <w:r w:rsidRPr="0044295E">
          <w:rPr>
            <w:rFonts w:ascii="宋体" w:hint="eastAsia"/>
            <w:sz w:val="28"/>
          </w:rPr>
          <w:t>1100</w:t>
        </w:r>
        <w:r w:rsidRPr="0044295E">
          <w:rPr>
            <w:rFonts w:ascii="宋体" w:hint="eastAsia"/>
            <w:sz w:val="28"/>
          </w:rPr>
          <w:t>米</w:t>
        </w:r>
      </w:smartTag>
      <w:r w:rsidRPr="0044295E">
        <w:rPr>
          <w:rFonts w:ascii="宋体" w:hint="eastAsia"/>
          <w:sz w:val="28"/>
        </w:rPr>
        <w:t>处</w:t>
      </w:r>
      <w:r w:rsidRPr="0044295E">
        <w:rPr>
          <w:rFonts w:ascii="宋体" w:hAnsi="宋体" w:hint="eastAsia"/>
          <w:sz w:val="28"/>
        </w:rPr>
        <w:t>BOD</w:t>
      </w:r>
      <w:r w:rsidRPr="0044295E">
        <w:rPr>
          <w:rFonts w:ascii="宋体" w:hint="eastAsia"/>
          <w:sz w:val="28"/>
        </w:rPr>
        <w:t>浓度预测值为</w:t>
      </w:r>
      <w:r w:rsidRPr="0044295E">
        <w:rPr>
          <w:rFonts w:ascii="宋体" w:hint="eastAsia"/>
          <w:sz w:val="28"/>
        </w:rPr>
        <w:t>3.67 mg/l</w:t>
      </w:r>
      <w:r w:rsidRPr="0044295E">
        <w:rPr>
          <w:rFonts w:ascii="宋体" w:hint="eastAsia"/>
          <w:sz w:val="28"/>
        </w:rPr>
        <w:t>，符合地表水质量标准；废水事故性排放情况下</w:t>
      </w:r>
      <w:r w:rsidRPr="0044295E">
        <w:rPr>
          <w:rFonts w:ascii="宋体" w:hint="eastAsia"/>
          <w:sz w:val="28"/>
        </w:rPr>
        <w:t>,</w:t>
      </w:r>
      <w:r w:rsidRPr="0044295E">
        <w:rPr>
          <w:rFonts w:ascii="宋体" w:hint="eastAsia"/>
          <w:sz w:val="28"/>
        </w:rPr>
        <w:t>即废水处理设施失效，</w:t>
      </w:r>
      <w:r w:rsidRPr="0044295E">
        <w:rPr>
          <w:rFonts w:ascii="宋体" w:hint="eastAsia"/>
          <w:sz w:val="28"/>
        </w:rPr>
        <w:t>COD</w:t>
      </w:r>
      <w:r w:rsidRPr="0044295E">
        <w:rPr>
          <w:rFonts w:ascii="宋体" w:hint="eastAsia"/>
          <w:sz w:val="28"/>
        </w:rPr>
        <w:t>浓度预测值最高为</w:t>
      </w:r>
      <w:r w:rsidRPr="0044295E">
        <w:rPr>
          <w:rFonts w:ascii="宋体" w:hint="eastAsia"/>
          <w:sz w:val="28"/>
        </w:rPr>
        <w:t>34.54mg/l</w:t>
      </w:r>
      <w:r w:rsidRPr="0044295E">
        <w:rPr>
          <w:rFonts w:ascii="宋体" w:hint="eastAsia"/>
          <w:sz w:val="28"/>
        </w:rPr>
        <w:t>，在排污口下游</w:t>
      </w:r>
      <w:smartTag w:uri="urn:schemas-microsoft-com:office:smarttags" w:element="chmetcnv">
        <w:smartTagPr>
          <w:attr w:name="UnitName" w:val="米"/>
          <w:attr w:name="TCSC" w:val="0"/>
          <w:attr w:name="SourceValue" w:val="500"/>
          <w:attr w:name="NumberType" w:val="1"/>
          <w:attr w:name="Negative" w:val="False"/>
          <w:attr w:name="HasSpace" w:val="False"/>
        </w:smartTagPr>
        <w:r w:rsidRPr="0044295E">
          <w:rPr>
            <w:rFonts w:ascii="宋体" w:hint="eastAsia"/>
            <w:sz w:val="28"/>
          </w:rPr>
          <w:t>500</w:t>
        </w:r>
        <w:r w:rsidRPr="0044295E">
          <w:rPr>
            <w:rFonts w:ascii="宋体" w:hint="eastAsia"/>
            <w:sz w:val="28"/>
          </w:rPr>
          <w:t>米</w:t>
        </w:r>
      </w:smartTag>
      <w:r w:rsidRPr="0044295E">
        <w:rPr>
          <w:rFonts w:ascii="宋体" w:hint="eastAsia"/>
          <w:sz w:val="28"/>
        </w:rPr>
        <w:t>处</w:t>
      </w:r>
      <w:r w:rsidRPr="0044295E">
        <w:rPr>
          <w:rFonts w:ascii="宋体" w:hint="eastAsia"/>
          <w:sz w:val="28"/>
        </w:rPr>
        <w:t>COD</w:t>
      </w:r>
      <w:r w:rsidRPr="0044295E">
        <w:rPr>
          <w:rFonts w:ascii="宋体" w:hint="eastAsia"/>
          <w:sz w:val="28"/>
        </w:rPr>
        <w:t>浓度预测值为</w:t>
      </w:r>
      <w:r w:rsidRPr="0044295E">
        <w:rPr>
          <w:rFonts w:ascii="宋体" w:hint="eastAsia"/>
          <w:sz w:val="28"/>
        </w:rPr>
        <w:t>18.09</w:t>
      </w:r>
      <w:r w:rsidRPr="0044295E">
        <w:rPr>
          <w:rFonts w:ascii="宋体" w:hint="eastAsia"/>
          <w:sz w:val="28"/>
        </w:rPr>
        <w:t xml:space="preserve"> mg/ l, </w:t>
      </w:r>
      <w:r w:rsidRPr="0044295E">
        <w:rPr>
          <w:rFonts w:ascii="宋体" w:hint="eastAsia"/>
          <w:sz w:val="28"/>
        </w:rPr>
        <w:t>符合地表水质量标准；</w:t>
      </w:r>
      <w:r w:rsidRPr="0044295E">
        <w:rPr>
          <w:rFonts w:ascii="宋体" w:hAnsi="宋体" w:hint="eastAsia"/>
          <w:sz w:val="28"/>
        </w:rPr>
        <w:t>BOD</w:t>
      </w:r>
      <w:r w:rsidRPr="0044295E">
        <w:rPr>
          <w:rFonts w:ascii="宋体" w:hint="eastAsia"/>
          <w:sz w:val="28"/>
        </w:rPr>
        <w:t>浓度预测值最高为</w:t>
      </w:r>
      <w:r w:rsidRPr="0044295E">
        <w:rPr>
          <w:rFonts w:ascii="宋体" w:hint="eastAsia"/>
          <w:sz w:val="28"/>
        </w:rPr>
        <w:t xml:space="preserve">21.07mg/ l, </w:t>
      </w:r>
      <w:r w:rsidRPr="0044295E">
        <w:rPr>
          <w:rFonts w:ascii="宋体" w:hint="eastAsia"/>
          <w:sz w:val="28"/>
        </w:rPr>
        <w:t>在排污口下游</w:t>
      </w:r>
      <w:smartTag w:uri="urn:schemas-microsoft-com:office:smarttags" w:element="chmetcnv">
        <w:smartTagPr>
          <w:attr w:name="UnitName" w:val="米"/>
          <w:attr w:name="TCSC" w:val="0"/>
          <w:attr w:name="SourceValue" w:val="1400"/>
          <w:attr w:name="NumberType" w:val="1"/>
          <w:attr w:name="Negative" w:val="False"/>
          <w:attr w:name="HasSpace" w:val="False"/>
        </w:smartTagPr>
        <w:r w:rsidRPr="0044295E">
          <w:rPr>
            <w:rFonts w:ascii="宋体" w:hint="eastAsia"/>
            <w:sz w:val="28"/>
          </w:rPr>
          <w:t>1400</w:t>
        </w:r>
        <w:r w:rsidRPr="0044295E">
          <w:rPr>
            <w:rFonts w:ascii="宋体" w:hint="eastAsia"/>
            <w:sz w:val="28"/>
          </w:rPr>
          <w:t>米</w:t>
        </w:r>
      </w:smartTag>
      <w:r w:rsidRPr="0044295E">
        <w:rPr>
          <w:rFonts w:ascii="宋体" w:hint="eastAsia"/>
          <w:sz w:val="28"/>
        </w:rPr>
        <w:t>处</w:t>
      </w:r>
      <w:r w:rsidRPr="0044295E">
        <w:rPr>
          <w:rFonts w:ascii="宋体" w:hAnsi="宋体" w:hint="eastAsia"/>
          <w:sz w:val="28"/>
        </w:rPr>
        <w:t>BOD</w:t>
      </w:r>
      <w:r w:rsidRPr="0044295E">
        <w:rPr>
          <w:rFonts w:ascii="宋体" w:hint="eastAsia"/>
          <w:sz w:val="28"/>
        </w:rPr>
        <w:t>浓度预测值为</w:t>
      </w:r>
      <w:r w:rsidRPr="0044295E">
        <w:rPr>
          <w:rFonts w:ascii="宋体" w:hint="eastAsia"/>
          <w:sz w:val="28"/>
        </w:rPr>
        <w:t>3.86 mg/l</w:t>
      </w:r>
      <w:r w:rsidRPr="0044295E">
        <w:rPr>
          <w:rFonts w:ascii="宋体" w:hint="eastAsia"/>
          <w:sz w:val="28"/>
        </w:rPr>
        <w:t>，符合地表水质量标准。</w:t>
      </w:r>
    </w:p>
    <w:p w:rsidR="0030740C" w:rsidRDefault="00904327" w:rsidP="0030740C">
      <w:pPr>
        <w:spacing w:before="120" w:line="500" w:lineRule="exact"/>
        <w:ind w:firstLine="570"/>
        <w:rPr>
          <w:ins w:id="980" w:author="User" w:date="2010-07-04T16:41:00Z"/>
          <w:rFonts w:ascii="宋体"/>
          <w:sz w:val="28"/>
        </w:rPr>
      </w:pPr>
      <w:r w:rsidRPr="0044295E">
        <w:rPr>
          <w:rFonts w:ascii="宋体" w:hint="eastAsia"/>
          <w:sz w:val="28"/>
        </w:rPr>
        <w:t>为了保护岑港河水域环境，避免局部水环境受到污染，同时要坚决贯彻国家“一控双达标”的要求，拟建工程一定要确保废水处理站的正常、稳定运行，严禁废水未经处理排放或超标排放。</w:t>
      </w:r>
    </w:p>
    <w:p w:rsidR="00693CC5" w:rsidRDefault="00904327" w:rsidP="00693CC5">
      <w:pPr>
        <w:spacing w:line="500" w:lineRule="exact"/>
        <w:rPr>
          <w:ins w:id="981" w:author="User" w:date="2010-07-04T16:42:00Z"/>
          <w:rFonts w:ascii="宋体"/>
          <w:b/>
          <w:sz w:val="28"/>
        </w:rPr>
      </w:pPr>
      <w:ins w:id="982" w:author="User" w:date="2010-07-04T16:41:00Z">
        <w:r w:rsidRPr="0044295E">
          <w:rPr>
            <w:rFonts w:ascii="宋体" w:hint="eastAsia"/>
            <w:b/>
            <w:sz w:val="28"/>
          </w:rPr>
          <w:t>5.</w:t>
        </w:r>
        <w:r>
          <w:rPr>
            <w:rFonts w:ascii="宋体" w:hint="eastAsia"/>
            <w:b/>
            <w:sz w:val="28"/>
          </w:rPr>
          <w:t>2</w:t>
        </w:r>
      </w:ins>
      <w:ins w:id="983" w:author="User" w:date="2010-07-04T19:34:00Z">
        <w:r w:rsidR="00D60EF9">
          <w:rPr>
            <w:rFonts w:ascii="宋体" w:hint="eastAsia"/>
            <w:b/>
            <w:sz w:val="28"/>
          </w:rPr>
          <w:t>大气环境</w:t>
        </w:r>
      </w:ins>
      <w:ins w:id="984" w:author="User" w:date="2010-07-04T16:41:00Z">
        <w:r w:rsidRPr="0044295E">
          <w:rPr>
            <w:rFonts w:ascii="宋体" w:hint="eastAsia"/>
            <w:b/>
            <w:sz w:val="28"/>
          </w:rPr>
          <w:t>影响预测及评价</w:t>
        </w:r>
      </w:ins>
    </w:p>
    <w:p w:rsidR="00693CC5" w:rsidRPr="0044295E" w:rsidRDefault="00904327" w:rsidP="0030740C">
      <w:pPr>
        <w:spacing w:before="120" w:line="500" w:lineRule="exact"/>
        <w:ind w:firstLine="570"/>
        <w:rPr>
          <w:del w:id="985" w:author="User" w:date="2010-07-04T16:42:00Z"/>
        </w:rPr>
      </w:pPr>
      <w:smartTag w:uri="urn:schemas-microsoft-com:office:smarttags" w:element="chsdate">
        <w:smartTagPr>
          <w:attr w:name="Year" w:val="1899"/>
          <w:attr w:name="Month" w:val="12"/>
          <w:attr w:name="IsROCDate" w:val="False"/>
          <w:attr w:name="IsLunarDate" w:val="False"/>
          <w:attr w:name="Day" w:val="30"/>
        </w:smartTagPr>
        <w:ins w:id="986" w:author="User" w:date="2010-07-04T16:42:00Z">
          <w:r>
            <w:rPr>
              <w:rFonts w:ascii="宋体" w:hint="eastAsia"/>
              <w:b/>
              <w:sz w:val="28"/>
            </w:rPr>
            <w:t>5.2.1</w:t>
          </w:r>
        </w:ins>
      </w:smartTag>
      <w:ins w:id="987" w:author="User" w:date="2010-07-04T16:43:00Z">
        <w:r>
          <w:rPr>
            <w:rFonts w:ascii="宋体" w:hint="eastAsia"/>
            <w:b/>
            <w:sz w:val="28"/>
          </w:rPr>
          <w:t xml:space="preserve"> </w:t>
        </w:r>
        <w:r>
          <w:rPr>
            <w:rFonts w:ascii="宋体" w:hint="eastAsia"/>
            <w:b/>
            <w:sz w:val="28"/>
          </w:rPr>
          <w:t>预测</w:t>
        </w:r>
      </w:ins>
      <w:ins w:id="988" w:author="User" w:date="2010-07-04T19:35:00Z">
        <w:r w:rsidR="00D60EF9">
          <w:rPr>
            <w:rFonts w:ascii="宋体" w:hint="eastAsia"/>
            <w:b/>
            <w:sz w:val="28"/>
          </w:rPr>
          <w:t>因子</w:t>
        </w:r>
      </w:ins>
    </w:p>
    <w:p w:rsidR="00D60EF9" w:rsidRPr="00D60EF9" w:rsidRDefault="00904327" w:rsidP="0030740C">
      <w:pPr>
        <w:spacing w:line="400" w:lineRule="exact"/>
        <w:rPr>
          <w:ins w:id="989" w:author="User" w:date="2010-07-04T19:36:00Z"/>
          <w:rFonts w:ascii="宋体"/>
          <w:sz w:val="28"/>
          <w:rPrChange w:id="990" w:author="User" w:date="2010-07-04T19:40:00Z">
            <w:rPr>
              <w:ins w:id="991" w:author="User" w:date="2010-07-04T19:36:00Z"/>
            </w:rPr>
          </w:rPrChange>
        </w:rPr>
      </w:pPr>
      <w:ins w:id="992" w:author="User" w:date="2010-07-04T19:36:00Z">
        <w:r>
          <w:rPr>
            <w:rFonts w:hint="eastAsia"/>
          </w:rPr>
          <w:t xml:space="preserve">  </w:t>
        </w:r>
      </w:ins>
      <w:ins w:id="993" w:author="User" w:date="2010-07-04T19:37:00Z">
        <w:r w:rsidRPr="00D60EF9">
          <w:rPr>
            <w:rFonts w:ascii="宋体" w:hint="eastAsia"/>
            <w:sz w:val="28"/>
            <w:rPrChange w:id="994" w:author="User" w:date="2010-07-04T19:40:00Z">
              <w:rPr>
                <w:rFonts w:hint="eastAsia"/>
              </w:rPr>
            </w:rPrChange>
          </w:rPr>
          <w:t>根据本工程废水排污特征，本次</w:t>
        </w:r>
      </w:ins>
      <w:ins w:id="995" w:author="User" w:date="2010-07-04T19:39:00Z">
        <w:r w:rsidRPr="00D60EF9">
          <w:rPr>
            <w:rFonts w:ascii="宋体" w:hint="eastAsia"/>
            <w:sz w:val="28"/>
            <w:rPrChange w:id="996" w:author="User" w:date="2010-07-04T19:40:00Z">
              <w:rPr>
                <w:rFonts w:hint="eastAsia"/>
              </w:rPr>
            </w:rPrChange>
          </w:rPr>
          <w:t>大气环境预测</w:t>
        </w:r>
      </w:ins>
      <w:ins w:id="997" w:author="User" w:date="2010-07-04T19:40:00Z">
        <w:r w:rsidRPr="00D60EF9">
          <w:rPr>
            <w:rFonts w:ascii="宋体" w:hint="eastAsia"/>
            <w:sz w:val="28"/>
            <w:rPrChange w:id="998" w:author="User" w:date="2010-07-04T19:40:00Z">
              <w:rPr>
                <w:rFonts w:hint="eastAsia"/>
              </w:rPr>
            </w:rPrChange>
          </w:rPr>
          <w:t>评价选取污染因子为</w:t>
        </w:r>
      </w:ins>
    </w:p>
    <w:p w:rsidR="00D60EF9" w:rsidRDefault="00904327" w:rsidP="0030740C">
      <w:pPr>
        <w:spacing w:line="400" w:lineRule="exact"/>
        <w:rPr>
          <w:ins w:id="999" w:author="User" w:date="2010-07-04T19:41:00Z"/>
          <w:rFonts w:ascii="宋体"/>
          <w:sz w:val="28"/>
        </w:rPr>
      </w:pPr>
      <w:ins w:id="1000" w:author="User" w:date="2010-07-04T19:40:00Z">
        <w:r w:rsidRPr="0044295E">
          <w:rPr>
            <w:rFonts w:ascii="宋体" w:hint="eastAsia"/>
            <w:sz w:val="28"/>
          </w:rPr>
          <w:t>SO</w:t>
        </w:r>
        <w:r w:rsidRPr="0044295E">
          <w:rPr>
            <w:rFonts w:ascii="宋体" w:hint="eastAsia"/>
            <w:sz w:val="28"/>
            <w:vertAlign w:val="subscript"/>
          </w:rPr>
          <w:t>2</w:t>
        </w:r>
        <w:r w:rsidRPr="0044295E">
          <w:rPr>
            <w:rFonts w:ascii="宋体" w:hint="eastAsia"/>
            <w:sz w:val="28"/>
          </w:rPr>
          <w:t>和</w:t>
        </w:r>
        <w:r w:rsidRPr="0044295E">
          <w:rPr>
            <w:rFonts w:ascii="宋体" w:hint="eastAsia"/>
            <w:sz w:val="28"/>
          </w:rPr>
          <w:t>TSP</w:t>
        </w:r>
      </w:ins>
    </w:p>
    <w:p w:rsidR="00D60EF9" w:rsidRDefault="00904327" w:rsidP="0030740C">
      <w:pPr>
        <w:spacing w:line="400" w:lineRule="exact"/>
        <w:rPr>
          <w:ins w:id="1001" w:author="User" w:date="2010-07-04T19:42: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002" w:author="User" w:date="2010-07-04T19:41:00Z">
          <w:r>
            <w:rPr>
              <w:rFonts w:ascii="宋体" w:hint="eastAsia"/>
              <w:b/>
              <w:sz w:val="28"/>
            </w:rPr>
            <w:t>5.2.2</w:t>
          </w:r>
        </w:ins>
      </w:smartTag>
      <w:ins w:id="1003" w:author="User" w:date="2010-07-04T19:41:00Z">
        <w:r>
          <w:rPr>
            <w:rFonts w:ascii="宋体" w:hint="eastAsia"/>
            <w:sz w:val="28"/>
          </w:rPr>
          <w:t xml:space="preserve"> </w:t>
        </w:r>
        <w:r>
          <w:rPr>
            <w:rFonts w:ascii="宋体" w:hint="eastAsia"/>
            <w:b/>
            <w:sz w:val="28"/>
          </w:rPr>
          <w:t>预测</w:t>
        </w:r>
      </w:ins>
      <w:ins w:id="1004" w:author="User" w:date="2010-07-04T19:42:00Z">
        <w:r>
          <w:rPr>
            <w:rFonts w:ascii="宋体" w:hint="eastAsia"/>
            <w:b/>
            <w:sz w:val="28"/>
          </w:rPr>
          <w:t>时间</w:t>
        </w:r>
      </w:ins>
    </w:p>
    <w:p w:rsidR="00D60EF9" w:rsidRDefault="0046344D" w:rsidP="0046344D">
      <w:pPr>
        <w:spacing w:line="400" w:lineRule="exact"/>
        <w:ind w:firstLineChars="49" w:firstLine="137"/>
        <w:rPr>
          <w:ins w:id="1005" w:author="User" w:date="2010-07-04T19:44:00Z"/>
          <w:rFonts w:ascii="宋体"/>
          <w:sz w:val="28"/>
        </w:rPr>
      </w:pPr>
      <w:ins w:id="1006" w:author="User" w:date="2010-07-04T19:44:00Z">
        <w:r w:rsidRPr="0044295E">
          <w:rPr>
            <w:rFonts w:ascii="宋体" w:hint="eastAsia"/>
            <w:sz w:val="28"/>
          </w:rPr>
          <w:t>连续监测</w:t>
        </w:r>
        <w:r>
          <w:rPr>
            <w:rFonts w:ascii="宋体" w:hint="eastAsia"/>
            <w:sz w:val="28"/>
          </w:rPr>
          <w:t>7</w:t>
        </w:r>
        <w:r w:rsidRPr="0044295E">
          <w:rPr>
            <w:rFonts w:ascii="宋体" w:hint="eastAsia"/>
            <w:sz w:val="28"/>
          </w:rPr>
          <w:t>天</w:t>
        </w:r>
        <w:r>
          <w:rPr>
            <w:rFonts w:ascii="宋体" w:hint="eastAsia"/>
            <w:sz w:val="28"/>
          </w:rPr>
          <w:t>，要求</w:t>
        </w:r>
        <w:r w:rsidRPr="0044295E">
          <w:rPr>
            <w:rFonts w:ascii="宋体" w:hint="eastAsia"/>
            <w:sz w:val="28"/>
          </w:rPr>
          <w:t>连续监测</w:t>
        </w:r>
        <w:r>
          <w:rPr>
            <w:rFonts w:ascii="宋体" w:hint="eastAsia"/>
            <w:sz w:val="28"/>
          </w:rPr>
          <w:t>12-16小时的连续监测</w:t>
        </w:r>
        <w:r w:rsidRPr="0044295E">
          <w:rPr>
            <w:rFonts w:ascii="宋体" w:hint="eastAsia"/>
            <w:sz w:val="28"/>
          </w:rPr>
          <w:t>。</w:t>
        </w:r>
      </w:ins>
    </w:p>
    <w:p w:rsidR="0046344D" w:rsidRDefault="00904327" w:rsidP="0046344D">
      <w:pPr>
        <w:spacing w:line="400" w:lineRule="exact"/>
        <w:rPr>
          <w:ins w:id="1007" w:author="User" w:date="2010-07-04T19:45: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008" w:author="User" w:date="2010-07-04T19:44:00Z">
          <w:r>
            <w:rPr>
              <w:rFonts w:ascii="宋体" w:hint="eastAsia"/>
              <w:b/>
              <w:sz w:val="28"/>
            </w:rPr>
            <w:t>5.2.3</w:t>
          </w:r>
        </w:ins>
      </w:smartTag>
      <w:ins w:id="1009" w:author="User" w:date="2010-07-04T19:44:00Z">
        <w:r>
          <w:rPr>
            <w:rFonts w:ascii="宋体" w:hint="eastAsia"/>
            <w:sz w:val="28"/>
          </w:rPr>
          <w:t xml:space="preserve"> </w:t>
        </w:r>
        <w:r>
          <w:rPr>
            <w:rFonts w:ascii="宋体" w:hint="eastAsia"/>
            <w:b/>
            <w:sz w:val="28"/>
          </w:rPr>
          <w:t>预测</w:t>
        </w:r>
      </w:ins>
      <w:ins w:id="1010" w:author="User" w:date="2010-07-04T19:45:00Z">
        <w:r>
          <w:rPr>
            <w:rFonts w:ascii="宋体" w:hint="eastAsia"/>
            <w:b/>
            <w:sz w:val="28"/>
          </w:rPr>
          <w:t>范围</w:t>
        </w:r>
      </w:ins>
    </w:p>
    <w:p w:rsidR="0046344D" w:rsidRDefault="00904327" w:rsidP="0046344D">
      <w:pPr>
        <w:spacing w:line="400" w:lineRule="exact"/>
        <w:ind w:firstLineChars="49" w:firstLine="138"/>
        <w:rPr>
          <w:ins w:id="1011" w:author="User" w:date="2010-07-04T19:48:00Z"/>
          <w:rFonts w:ascii="宋体"/>
          <w:b/>
          <w:sz w:val="28"/>
        </w:rPr>
      </w:pPr>
      <w:smartTag w:uri="urn:schemas-microsoft-com:office:smarttags" w:element="chmetcnv">
        <w:smartTagPr>
          <w:attr w:name="UnitName" w:val="km"/>
          <w:attr w:name="TCSC" w:val="0"/>
          <w:attr w:name="SourceValue" w:val="5"/>
          <w:attr w:name="NumberType" w:val="1"/>
          <w:attr w:name="Negative" w:val="False"/>
          <w:attr w:name="HasSpace" w:val="False"/>
        </w:smartTagPr>
        <w:ins w:id="1012" w:author="User" w:date="2010-07-04T19:47:00Z">
          <w:r>
            <w:rPr>
              <w:rFonts w:ascii="宋体" w:hint="eastAsia"/>
              <w:b/>
              <w:sz w:val="28"/>
            </w:rPr>
            <w:t>5Km</w:t>
          </w:r>
        </w:ins>
      </w:smartTag>
      <w:ins w:id="1013" w:author="User" w:date="2010-07-04T19:48:00Z">
        <w:r>
          <w:rPr>
            <w:rFonts w:ascii="宋体" w:hint="eastAsia"/>
            <w:b/>
            <w:sz w:val="28"/>
          </w:rPr>
          <w:t>～</w:t>
        </w:r>
        <w:smartTag w:uri="urn:schemas-microsoft-com:office:smarttags" w:element="chmetcnv">
          <w:smartTagPr>
            <w:attr w:name="UnitName" w:val="km"/>
            <w:attr w:name="TCSC" w:val="0"/>
            <w:attr w:name="SourceValue" w:val="50"/>
            <w:attr w:name="NumberType" w:val="1"/>
            <w:attr w:name="Negative" w:val="False"/>
            <w:attr w:name="HasSpace" w:val="True"/>
          </w:smartTagPr>
          <w:r>
            <w:rPr>
              <w:rFonts w:ascii="宋体" w:hint="eastAsia"/>
              <w:b/>
              <w:sz w:val="28"/>
            </w:rPr>
            <w:t>50</w:t>
          </w:r>
          <w:r w:rsidRPr="0046344D">
            <w:rPr>
              <w:rFonts w:ascii="宋体" w:hint="eastAsia"/>
              <w:b/>
              <w:sz w:val="28"/>
            </w:rPr>
            <w:t xml:space="preserve"> </w:t>
          </w:r>
          <w:r>
            <w:rPr>
              <w:rFonts w:ascii="宋体" w:hint="eastAsia"/>
              <w:b/>
              <w:sz w:val="28"/>
            </w:rPr>
            <w:t>Km</w:t>
          </w:r>
        </w:smartTag>
      </w:ins>
    </w:p>
    <w:p w:rsidR="0046344D" w:rsidRDefault="00904327" w:rsidP="0046344D">
      <w:pPr>
        <w:spacing w:line="400" w:lineRule="exact"/>
        <w:rPr>
          <w:ins w:id="1014" w:author="User" w:date="2010-07-04T19:48: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015" w:author="User" w:date="2010-07-04T19:48:00Z">
          <w:r>
            <w:rPr>
              <w:rFonts w:ascii="宋体" w:hint="eastAsia"/>
              <w:b/>
              <w:sz w:val="28"/>
            </w:rPr>
            <w:t>5.2.3</w:t>
          </w:r>
        </w:ins>
      </w:smartTag>
      <w:ins w:id="1016" w:author="User" w:date="2010-07-04T19:48:00Z">
        <w:r>
          <w:rPr>
            <w:rFonts w:ascii="宋体" w:hint="eastAsia"/>
            <w:sz w:val="28"/>
          </w:rPr>
          <w:t xml:space="preserve"> </w:t>
        </w:r>
        <w:r>
          <w:rPr>
            <w:rFonts w:ascii="宋体" w:hint="eastAsia"/>
            <w:b/>
            <w:sz w:val="28"/>
          </w:rPr>
          <w:t>预测点</w:t>
        </w:r>
      </w:ins>
    </w:p>
    <w:p w:rsidR="0046344D" w:rsidRDefault="00904327" w:rsidP="0046344D">
      <w:pPr>
        <w:spacing w:line="400" w:lineRule="exact"/>
        <w:ind w:firstLineChars="49" w:firstLine="138"/>
        <w:rPr>
          <w:ins w:id="1017" w:author="User" w:date="2010-07-04T19:58:00Z"/>
          <w:rFonts w:ascii="宋体"/>
          <w:b/>
          <w:sz w:val="28"/>
        </w:rPr>
      </w:pPr>
      <w:ins w:id="1018" w:author="User" w:date="2010-07-04T19:48:00Z">
        <w:r>
          <w:rPr>
            <w:rFonts w:ascii="宋体" w:hint="eastAsia"/>
            <w:b/>
            <w:sz w:val="28"/>
          </w:rPr>
          <w:lastRenderedPageBreak/>
          <w:t>网格点，地面最大</w:t>
        </w:r>
      </w:ins>
      <w:ins w:id="1019" w:author="User" w:date="2010-07-04T19:49:00Z">
        <w:r>
          <w:rPr>
            <w:rFonts w:ascii="宋体" w:hint="eastAsia"/>
            <w:b/>
            <w:sz w:val="28"/>
          </w:rPr>
          <w:t>浓度点，环境空气敏感点</w:t>
        </w:r>
      </w:ins>
    </w:p>
    <w:p w:rsidR="007C0BFA" w:rsidRDefault="00904327" w:rsidP="007C0BFA">
      <w:pPr>
        <w:spacing w:line="400" w:lineRule="exact"/>
        <w:rPr>
          <w:ins w:id="1020" w:author="User" w:date="2010-07-05T11:34: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021" w:author="User" w:date="2010-07-04T19:58:00Z">
          <w:r>
            <w:rPr>
              <w:rFonts w:ascii="宋体" w:hint="eastAsia"/>
              <w:b/>
              <w:sz w:val="28"/>
            </w:rPr>
            <w:t>5.2.4</w:t>
          </w:r>
        </w:ins>
      </w:smartTag>
      <w:ins w:id="1022" w:author="User" w:date="2010-07-04T19:58:00Z">
        <w:r>
          <w:rPr>
            <w:rFonts w:ascii="宋体" w:hint="eastAsia"/>
            <w:sz w:val="28"/>
          </w:rPr>
          <w:t xml:space="preserve"> </w:t>
        </w:r>
        <w:r>
          <w:rPr>
            <w:rFonts w:ascii="宋体" w:hint="eastAsia"/>
            <w:b/>
            <w:sz w:val="28"/>
          </w:rPr>
          <w:t>预测模式</w:t>
        </w:r>
      </w:ins>
    </w:p>
    <w:p w:rsidR="00EA5EA9" w:rsidRPr="00620D13" w:rsidRDefault="00904327" w:rsidP="00EA5EA9">
      <w:pPr>
        <w:widowControl/>
        <w:tabs>
          <w:tab w:val="left" w:pos="3355"/>
        </w:tabs>
        <w:spacing w:line="400" w:lineRule="exact"/>
        <w:jc w:val="left"/>
        <w:rPr>
          <w:ins w:id="1023" w:author="User" w:date="2010-07-05T11:34:00Z"/>
          <w:rFonts w:ascii="宋体" w:hAnsi="宋体" w:cs="宋体"/>
          <w:kern w:val="0"/>
          <w:sz w:val="24"/>
          <w:szCs w:val="24"/>
        </w:rPr>
      </w:pPr>
      <w:ins w:id="1024" w:author="User" w:date="2010-07-05T11:34:00Z">
        <w:r w:rsidRPr="00D40077">
          <w:rPr>
            <w:rFonts w:ascii="宋体" w:hint="eastAsia"/>
            <w:b/>
            <w:sz w:val="28"/>
          </w:rPr>
          <w:t>据《锅炉大气污染物排放标准》（</w:t>
        </w:r>
        <w:r w:rsidRPr="00D40077">
          <w:rPr>
            <w:rFonts w:ascii="宋体"/>
            <w:b/>
            <w:sz w:val="28"/>
          </w:rPr>
          <w:t>GB13271-2001</w:t>
        </w:r>
        <w:r w:rsidRPr="00D40077">
          <w:rPr>
            <w:rFonts w:ascii="宋体" w:hint="eastAsia"/>
            <w:b/>
            <w:sz w:val="28"/>
          </w:rPr>
          <w:t>）</w:t>
        </w:r>
        <w:r w:rsidRPr="00D40077">
          <w:rPr>
            <w:rFonts w:ascii="宋体"/>
            <w:b/>
            <w:sz w:val="28"/>
          </w:rPr>
          <w:t>,</w:t>
        </w:r>
        <w:r w:rsidRPr="00D40077">
          <w:rPr>
            <w:rFonts w:ascii="宋体" w:hint="eastAsia"/>
            <w:b/>
            <w:sz w:val="28"/>
          </w:rPr>
          <w:t>烟囱高度不的小于</w:t>
        </w:r>
        <w:r w:rsidRPr="00D40077">
          <w:rPr>
            <w:rFonts w:ascii="宋体"/>
            <w:b/>
            <w:sz w:val="28"/>
          </w:rPr>
          <w:t>45m,</w:t>
        </w:r>
        <w:r w:rsidRPr="00D40077">
          <w:rPr>
            <w:rFonts w:ascii="宋体" w:hint="eastAsia"/>
            <w:b/>
            <w:sz w:val="28"/>
          </w:rPr>
          <w:t>取</w:t>
        </w:r>
        <w:r w:rsidRPr="00D40077">
          <w:rPr>
            <w:rFonts w:ascii="宋体"/>
            <w:b/>
            <w:sz w:val="28"/>
          </w:rPr>
          <w:t xml:space="preserve"> </w:t>
        </w:r>
        <w:r>
          <w:rPr>
            <w:rFonts w:ascii="宋体" w:hint="eastAsia"/>
            <w:b/>
            <w:sz w:val="28"/>
          </w:rPr>
          <w:t>he</w:t>
        </w:r>
        <w:r w:rsidRPr="00D40077">
          <w:rPr>
            <w:rFonts w:ascii="宋体"/>
            <w:b/>
            <w:sz w:val="28"/>
          </w:rPr>
          <w:t>=</w:t>
        </w:r>
      </w:ins>
      <w:ins w:id="1025" w:author="YlmF" w:date="2010-07-05T14:15:00Z">
        <w:r w:rsidR="000258A9" w:rsidRPr="000258A9">
          <w:rPr>
            <w:rFonts w:ascii="宋体" w:hint="eastAsia"/>
            <w:b/>
            <w:color w:val="008080"/>
            <w:sz w:val="28"/>
          </w:rPr>
          <w:t>59</w:t>
        </w:r>
      </w:ins>
      <w:ins w:id="1026" w:author="User" w:date="2010-07-05T11:34:00Z">
        <w:r w:rsidRPr="00D40077">
          <w:rPr>
            <w:rFonts w:ascii="宋体"/>
            <w:b/>
            <w:sz w:val="28"/>
          </w:rPr>
          <w:t>m,</w:t>
        </w:r>
        <w:r w:rsidRPr="00D40077">
          <w:t xml:space="preserve"> </w:t>
        </w:r>
      </w:ins>
      <w:ins w:id="1027" w:author="User" w:date="2010-07-05T11:34:00Z">
        <w:r>
          <w:rPr>
            <w:position w:val="-14"/>
          </w:rPr>
          <w:object w:dxaOrig="300" w:dyaOrig="380">
            <v:shape id="_x0000_i1028" type="#_x0000_t75" style="width:15pt;height:19.2pt" o:ole="">
              <v:imagedata r:id="rId8" o:title=""/>
            </v:shape>
            <o:OLEObject Type="Embed" ProgID="Equation.DSMT4" ShapeID="_x0000_i1028" DrawAspect="Content" ObjectID="_1708852182" r:id="rId9"/>
          </w:object>
        </w:r>
      </w:ins>
      <w:ins w:id="1028" w:author="User" w:date="2010-07-05T11:34:00Z">
        <w:r>
          <w:rPr>
            <w:rFonts w:hint="eastAsia"/>
          </w:rPr>
          <w:t>z</w:t>
        </w:r>
        <w:r w:rsidRPr="00D40077">
          <w:rPr>
            <w:rFonts w:ascii="宋体"/>
            <w:b/>
            <w:sz w:val="28"/>
          </w:rPr>
          <w:t>=</w:t>
        </w:r>
        <w:r>
          <w:rPr>
            <w:rFonts w:ascii="宋体" w:hint="eastAsia"/>
            <w:b/>
            <w:sz w:val="28"/>
          </w:rPr>
          <w:t>34.7m,</w:t>
        </w:r>
        <w:r w:rsidRPr="00D40077">
          <w:rPr>
            <w:rFonts w:hint="eastAsia"/>
            <w:sz w:val="28"/>
            <w:szCs w:val="28"/>
          </w:rPr>
          <w:t xml:space="preserve"> </w:t>
        </w:r>
        <w:r>
          <w:rPr>
            <w:rFonts w:hint="eastAsia"/>
            <w:sz w:val="28"/>
            <w:szCs w:val="28"/>
          </w:rPr>
          <w:t>大</w:t>
        </w:r>
        <w:r w:rsidRPr="00D40077">
          <w:rPr>
            <w:rFonts w:ascii="宋体" w:hint="eastAsia"/>
            <w:b/>
            <w:sz w:val="28"/>
          </w:rPr>
          <w:t>气稳定度为</w:t>
        </w:r>
        <w:r w:rsidRPr="00D40077">
          <w:rPr>
            <w:rFonts w:ascii="宋体"/>
            <w:b/>
            <w:sz w:val="28"/>
          </w:rPr>
          <w:t>D</w:t>
        </w:r>
        <w:r w:rsidRPr="00D40077">
          <w:rPr>
            <w:rFonts w:ascii="宋体" w:hint="eastAsia"/>
            <w:b/>
            <w:sz w:val="28"/>
          </w:rPr>
          <w:t>，</w:t>
        </w:r>
        <w:r w:rsidRPr="00D40077">
          <w:rPr>
            <w:rFonts w:ascii="宋体"/>
            <w:b/>
            <w:sz w:val="28"/>
          </w:rPr>
          <w:t>x</w:t>
        </w:r>
        <w:r w:rsidRPr="00D40077">
          <w:rPr>
            <w:rFonts w:ascii="宋体" w:hint="eastAsia"/>
            <w:b/>
            <w:sz w:val="28"/>
          </w:rPr>
          <w:t>取</w:t>
        </w:r>
        <w:r w:rsidRPr="00D40077">
          <w:rPr>
            <w:rFonts w:ascii="宋体"/>
            <w:b/>
            <w:sz w:val="28"/>
          </w:rPr>
          <w:t>0-2000m</w:t>
        </w:r>
        <w:r w:rsidRPr="00D40077">
          <w:rPr>
            <w:rFonts w:ascii="宋体" w:hint="eastAsia"/>
            <w:b/>
            <w:sz w:val="28"/>
          </w:rPr>
          <w:t>，查表有：</w:t>
        </w:r>
      </w:ins>
      <w:ins w:id="1029" w:author="User" w:date="2010-07-05T11:34:00Z">
        <w:r>
          <w:rPr>
            <w:rFonts w:ascii="宋体"/>
            <w:b/>
            <w:sz w:val="28"/>
          </w:rPr>
          <w:object w:dxaOrig="300" w:dyaOrig="360">
            <v:shape id="_x0000_i1029" type="#_x0000_t75" style="width:15pt;height:18pt" o:ole="">
              <v:imagedata r:id="rId10" o:title=""/>
            </v:shape>
            <o:OLEObject Type="Embed" ProgID="Equation.DSMT4" ShapeID="_x0000_i1029" DrawAspect="Content" ObjectID="_1708852183" r:id="rId11"/>
          </w:object>
        </w:r>
      </w:ins>
      <w:ins w:id="1030" w:author="User" w:date="2010-07-05T11:34:00Z">
        <w:r w:rsidRPr="00D40077">
          <w:rPr>
            <w:rFonts w:ascii="宋体"/>
            <w:b/>
            <w:sz w:val="28"/>
          </w:rPr>
          <w:t xml:space="preserve"> =0.826212</w:t>
        </w:r>
        <w:r w:rsidRPr="00D40077">
          <w:rPr>
            <w:rFonts w:ascii="宋体" w:hint="eastAsia"/>
            <w:b/>
            <w:sz w:val="28"/>
          </w:rPr>
          <w:t>，</w:t>
        </w:r>
      </w:ins>
      <w:ins w:id="1031" w:author="User" w:date="2010-07-05T11:34:00Z">
        <w:r>
          <w:rPr>
            <w:rFonts w:ascii="宋体"/>
            <w:b/>
            <w:sz w:val="28"/>
          </w:rPr>
          <w:object w:dxaOrig="260" w:dyaOrig="360">
            <v:shape id="_x0000_i1030" type="#_x0000_t75" style="width:13.2pt;height:18pt" o:ole="">
              <v:imagedata r:id="rId12" o:title=""/>
            </v:shape>
            <o:OLEObject Type="Embed" ProgID="Equation.DSMT4" ShapeID="_x0000_i1030" DrawAspect="Content" ObjectID="_1708852184" r:id="rId13"/>
          </w:object>
        </w:r>
      </w:ins>
      <w:ins w:id="1032" w:author="User" w:date="2010-07-05T11:34:00Z">
        <w:r w:rsidRPr="00D40077">
          <w:rPr>
            <w:rFonts w:ascii="宋体"/>
            <w:b/>
            <w:sz w:val="28"/>
          </w:rPr>
          <w:t xml:space="preserve"> =0.104634</w:t>
        </w:r>
        <w:r>
          <w:rPr>
            <w:rFonts w:ascii="宋体" w:hint="eastAsia"/>
            <w:b/>
            <w:sz w:val="28"/>
          </w:rPr>
          <w:t>,</w:t>
        </w:r>
        <w:r w:rsidRPr="002C2258">
          <w:t xml:space="preserve"> </w:t>
        </w:r>
      </w:ins>
      <w:ins w:id="1033" w:author="User" w:date="2010-07-05T11:34:00Z">
        <w:r>
          <w:rPr>
            <w:position w:val="-12"/>
          </w:rPr>
          <w:object w:dxaOrig="480" w:dyaOrig="360">
            <v:shape id="_x0000_i1031" type="#_x0000_t75" style="width:24pt;height:18pt" o:ole="">
              <v:imagedata r:id="rId14" o:title=""/>
            </v:shape>
            <o:OLEObject Type="Embed" ProgID="Equation.DSMT4" ShapeID="_x0000_i1031" DrawAspect="Content" ObjectID="_1708852185" r:id="rId15"/>
          </w:object>
        </w:r>
      </w:ins>
      <w:ins w:id="1034" w:author="User" w:date="2010-07-05T11:34:00Z">
        <w:r w:rsidRPr="00D40077">
          <w:rPr>
            <w:rFonts w:ascii="宋体"/>
            <w:b/>
            <w:sz w:val="28"/>
          </w:rPr>
          <w:t>=</w:t>
        </w:r>
        <w:r>
          <w:rPr>
            <w:rFonts w:ascii="宋体" w:hint="eastAsia"/>
            <w:b/>
            <w:sz w:val="28"/>
          </w:rPr>
          <w:t>1119m,</w:t>
        </w:r>
        <w:r w:rsidRPr="00030E5D">
          <w:t xml:space="preserve"> </w:t>
        </w:r>
      </w:ins>
      <w:ins w:id="1035" w:author="User" w:date="2010-07-05T11:34:00Z">
        <w:r>
          <w:rPr>
            <w:position w:val="-12"/>
          </w:rPr>
          <w:object w:dxaOrig="279" w:dyaOrig="360">
            <v:shape id="_x0000_i1032" type="#_x0000_t75" style="width:13.8pt;height:18pt" o:ole="">
              <v:imagedata r:id="rId16" o:title=""/>
            </v:shape>
            <o:OLEObject Type="Embed" ProgID="Equation.DSMT4" ShapeID="_x0000_i1032" DrawAspect="Content" ObjectID="_1708852186" r:id="rId17"/>
          </w:object>
        </w:r>
      </w:ins>
      <w:ins w:id="1036" w:author="User" w:date="2010-07-05T11:34:00Z">
        <w:r w:rsidRPr="00620D13">
          <w:rPr>
            <w:kern w:val="0"/>
            <w:position w:val="-12"/>
            <w:sz w:val="24"/>
            <w:szCs w:val="24"/>
          </w:rPr>
          <w:t xml:space="preserve"> </w:t>
        </w:r>
        <w:r w:rsidRPr="00620D13">
          <w:rPr>
            <w:kern w:val="0"/>
            <w:sz w:val="28"/>
            <w:szCs w:val="28"/>
          </w:rPr>
          <w:t>=0.888723</w:t>
        </w:r>
        <w:r w:rsidRPr="00620D13">
          <w:rPr>
            <w:rFonts w:cs="宋体" w:hint="eastAsia"/>
            <w:kern w:val="0"/>
            <w:sz w:val="28"/>
            <w:szCs w:val="28"/>
          </w:rPr>
          <w:t>，</w:t>
        </w:r>
      </w:ins>
      <w:ins w:id="1037" w:author="User" w:date="2010-07-05T11:34:00Z">
        <w:r>
          <w:rPr>
            <w:position w:val="-12"/>
          </w:rPr>
          <w:object w:dxaOrig="240" w:dyaOrig="360">
            <v:shape id="_x0000_i1033" type="#_x0000_t75" style="width:12pt;height:18pt" o:ole="">
              <v:imagedata r:id="rId18" o:title=""/>
            </v:shape>
            <o:OLEObject Type="Embed" ProgID="Equation.DSMT4" ShapeID="_x0000_i1033" DrawAspect="Content" ObjectID="_1708852187" r:id="rId19"/>
          </w:object>
        </w:r>
      </w:ins>
      <w:ins w:id="1038" w:author="User" w:date="2010-07-05T11:34:00Z">
        <w:r w:rsidRPr="00620D13">
          <w:rPr>
            <w:kern w:val="0"/>
            <w:position w:val="-12"/>
            <w:sz w:val="24"/>
            <w:szCs w:val="24"/>
          </w:rPr>
          <w:t xml:space="preserve"> </w:t>
        </w:r>
        <w:r w:rsidRPr="00620D13">
          <w:rPr>
            <w:kern w:val="0"/>
            <w:sz w:val="28"/>
            <w:szCs w:val="28"/>
          </w:rPr>
          <w:t>=0.146669</w:t>
        </w:r>
      </w:ins>
    </w:p>
    <w:p w:rsidR="00EA5EA9" w:rsidRPr="00C239D0" w:rsidRDefault="00904327" w:rsidP="00EA5EA9">
      <w:pPr>
        <w:widowControl/>
        <w:tabs>
          <w:tab w:val="left" w:pos="3355"/>
        </w:tabs>
        <w:spacing w:line="400" w:lineRule="exact"/>
        <w:jc w:val="left"/>
        <w:rPr>
          <w:ins w:id="1039" w:author="User" w:date="2010-07-05T11:34:00Z"/>
          <w:rFonts w:ascii="宋体" w:hAnsi="宋体" w:cs="宋体"/>
          <w:kern w:val="0"/>
          <w:sz w:val="24"/>
          <w:szCs w:val="24"/>
        </w:rPr>
      </w:pPr>
      <w:ins w:id="1040" w:author="User" w:date="2010-07-05T11:34:00Z">
        <w:r>
          <w:rPr>
            <w:rFonts w:hint="eastAsia"/>
          </w:rPr>
          <w:t>则</w:t>
        </w:r>
      </w:ins>
      <w:ins w:id="1041" w:author="User" w:date="2010-07-05T11:34:00Z">
        <w:r>
          <w:rPr>
            <w:position w:val="-14"/>
          </w:rPr>
          <w:object w:dxaOrig="320" w:dyaOrig="380">
            <v:shape id="_x0000_i1034" type="#_x0000_t75" style="width:16.2pt;height:19.2pt" o:ole="">
              <v:imagedata r:id="rId20" o:title=""/>
            </v:shape>
            <o:OLEObject Type="Embed" ProgID="Equation.DSMT4" ShapeID="_x0000_i1034" DrawAspect="Content" ObjectID="_1708852188" r:id="rId21"/>
          </w:object>
        </w:r>
      </w:ins>
      <w:ins w:id="1042" w:author="User" w:date="2010-07-05T11:34:00Z">
        <w:r w:rsidRPr="00D40077">
          <w:rPr>
            <w:rFonts w:ascii="宋体"/>
            <w:b/>
            <w:sz w:val="28"/>
          </w:rPr>
          <w:t>=</w:t>
        </w:r>
        <w:r>
          <w:rPr>
            <w:rFonts w:ascii="宋体" w:hint="eastAsia"/>
            <w:b/>
            <w:sz w:val="28"/>
          </w:rPr>
          <w:t>75.15m,</w:t>
        </w:r>
        <w:r>
          <w:rPr>
            <w:position w:val="-14"/>
          </w:rPr>
          <w:t xml:space="preserve"> </w:t>
        </w:r>
        <w:r w:rsidRPr="00C239D0">
          <w:rPr>
            <w:rFonts w:ascii="宋体" w:cs="宋体" w:hint="eastAsia"/>
            <w:kern w:val="0"/>
            <w:sz w:val="28"/>
          </w:rPr>
          <w:t>该工厂每年工作</w:t>
        </w:r>
        <w:r w:rsidRPr="00C239D0">
          <w:rPr>
            <w:rFonts w:ascii="宋体" w:cs="宋体" w:hint="eastAsia"/>
            <w:kern w:val="0"/>
            <w:sz w:val="28"/>
          </w:rPr>
          <w:t>250</w:t>
        </w:r>
        <w:r w:rsidRPr="00C239D0">
          <w:rPr>
            <w:rFonts w:ascii="宋体" w:cs="宋体" w:hint="eastAsia"/>
            <w:kern w:val="0"/>
            <w:sz w:val="28"/>
          </w:rPr>
          <w:t>天，每天工作</w:t>
        </w:r>
        <w:r w:rsidRPr="00C239D0">
          <w:rPr>
            <w:rFonts w:ascii="宋体" w:cs="宋体" w:hint="eastAsia"/>
            <w:kern w:val="0"/>
            <w:sz w:val="28"/>
          </w:rPr>
          <w:t>12</w:t>
        </w:r>
        <w:r w:rsidRPr="00C239D0">
          <w:rPr>
            <w:rFonts w:ascii="宋体" w:cs="宋体" w:hint="eastAsia"/>
            <w:kern w:val="0"/>
            <w:sz w:val="28"/>
          </w:rPr>
          <w:t>个小时，</w:t>
        </w:r>
        <w:r w:rsidRPr="00C239D0">
          <w:rPr>
            <w:rFonts w:ascii="宋体" w:cs="宋体" w:hint="eastAsia"/>
            <w:kern w:val="0"/>
            <w:sz w:val="28"/>
          </w:rPr>
          <w:t>u=2m/s</w:t>
        </w:r>
      </w:ins>
    </w:p>
    <w:p w:rsidR="00EA5EA9" w:rsidRPr="00C239D0" w:rsidRDefault="00904327" w:rsidP="00EA5EA9">
      <w:pPr>
        <w:widowControl/>
        <w:tabs>
          <w:tab w:val="left" w:pos="3355"/>
        </w:tabs>
        <w:spacing w:line="400" w:lineRule="exact"/>
        <w:jc w:val="left"/>
        <w:rPr>
          <w:ins w:id="1043" w:author="User" w:date="2010-07-05T11:34:00Z"/>
          <w:rFonts w:ascii="宋体" w:hAnsi="宋体" w:cs="宋体"/>
          <w:kern w:val="0"/>
          <w:sz w:val="24"/>
          <w:szCs w:val="24"/>
        </w:rPr>
      </w:pPr>
      <w:ins w:id="1044" w:author="User" w:date="2010-07-05T11:34:00Z">
        <w:r w:rsidRPr="00C239D0">
          <w:rPr>
            <w:rFonts w:ascii="宋体" w:cs="宋体" w:hint="eastAsia"/>
            <w:kern w:val="0"/>
            <w:sz w:val="28"/>
          </w:rPr>
          <w:t>SO</w:t>
        </w:r>
        <w:r w:rsidRPr="00C239D0">
          <w:rPr>
            <w:rFonts w:ascii="宋体" w:cs="宋体" w:hint="eastAsia"/>
            <w:kern w:val="0"/>
            <w:sz w:val="24"/>
            <w:vertAlign w:val="subscript"/>
          </w:rPr>
          <w:t xml:space="preserve">2     </w:t>
        </w:r>
        <w:r w:rsidRPr="00C239D0">
          <w:rPr>
            <w:rFonts w:ascii="宋体" w:cs="宋体" w:hint="eastAsia"/>
            <w:kern w:val="0"/>
            <w:sz w:val="28"/>
          </w:rPr>
          <w:t>Q=31.02t/a=2872mg/s</w:t>
        </w:r>
      </w:ins>
    </w:p>
    <w:p w:rsidR="00EA5EA9" w:rsidRPr="00C239D0" w:rsidRDefault="00904327" w:rsidP="00EA5EA9">
      <w:pPr>
        <w:widowControl/>
        <w:tabs>
          <w:tab w:val="left" w:pos="3355"/>
        </w:tabs>
        <w:spacing w:line="400" w:lineRule="exact"/>
        <w:jc w:val="left"/>
        <w:rPr>
          <w:ins w:id="1045" w:author="User" w:date="2010-07-05T11:34:00Z"/>
          <w:rFonts w:ascii="宋体" w:hAnsi="宋体" w:cs="宋体"/>
          <w:kern w:val="0"/>
          <w:sz w:val="24"/>
          <w:szCs w:val="24"/>
        </w:rPr>
      </w:pPr>
      <w:ins w:id="1046" w:author="User" w:date="2010-07-05T11:34:00Z">
        <w:r w:rsidRPr="00C239D0">
          <w:rPr>
            <w:rFonts w:cs="宋体" w:hint="eastAsia"/>
            <w:kern w:val="0"/>
            <w:sz w:val="28"/>
            <w:szCs w:val="28"/>
          </w:rPr>
          <w:t>知</w:t>
        </w:r>
      </w:ins>
      <w:ins w:id="1047" w:author="User" w:date="2010-07-05T11:34:00Z">
        <w:r>
          <w:rPr>
            <w:position w:val="-14"/>
          </w:rPr>
          <w:object w:dxaOrig="320" w:dyaOrig="380">
            <v:shape id="_x0000_i1035" type="#_x0000_t75" style="width:16.2pt;height:19.2pt" o:ole="">
              <v:imagedata r:id="rId20" o:title=""/>
            </v:shape>
            <o:OLEObject Type="Embed" ProgID="Equation.DSMT4" ShapeID="_x0000_i1035" DrawAspect="Content" ObjectID="_1708852189" r:id="rId22"/>
          </w:object>
        </w:r>
      </w:ins>
      <w:ins w:id="1048" w:author="User" w:date="2010-07-05T11:34:00Z">
        <w:r>
          <w:rPr>
            <w:position w:val="-14"/>
          </w:rPr>
          <w:t xml:space="preserve"> </w:t>
        </w:r>
        <w:r>
          <w:rPr>
            <w:kern w:val="0"/>
            <w:sz w:val="28"/>
            <w:szCs w:val="28"/>
          </w:rPr>
          <w:t>=7</w:t>
        </w:r>
        <w:r>
          <w:rPr>
            <w:rFonts w:hint="eastAsia"/>
            <w:kern w:val="0"/>
            <w:sz w:val="28"/>
            <w:szCs w:val="28"/>
          </w:rPr>
          <w:t>5.15</w:t>
        </w:r>
        <w:r w:rsidRPr="00C239D0">
          <w:rPr>
            <w:kern w:val="0"/>
            <w:sz w:val="28"/>
            <w:szCs w:val="28"/>
          </w:rPr>
          <w:t>m</w:t>
        </w:r>
        <w:r w:rsidRPr="00C239D0">
          <w:rPr>
            <w:rFonts w:cs="宋体" w:hint="eastAsia"/>
            <w:kern w:val="0"/>
            <w:sz w:val="28"/>
            <w:szCs w:val="28"/>
          </w:rPr>
          <w:t>，</w:t>
        </w:r>
      </w:ins>
      <w:ins w:id="1049" w:author="User" w:date="2010-07-05T11:34:00Z">
        <w:r>
          <w:rPr>
            <w:position w:val="-12"/>
          </w:rPr>
          <w:object w:dxaOrig="300" w:dyaOrig="360">
            <v:shape id="_x0000_i1036" type="#_x0000_t75" style="width:15pt;height:18pt" o:ole="">
              <v:imagedata r:id="rId23" o:title=""/>
            </v:shape>
            <o:OLEObject Type="Embed" ProgID="Equation.DSMT4" ShapeID="_x0000_i1036" DrawAspect="Content" ObjectID="_1708852190" r:id="rId24"/>
          </w:object>
        </w:r>
      </w:ins>
      <w:ins w:id="1050" w:author="User" w:date="2010-07-05T11:34:00Z">
        <w:r w:rsidRPr="002D47AE">
          <w:rPr>
            <w:kern w:val="0"/>
            <w:sz w:val="24"/>
            <w:szCs w:val="24"/>
          </w:rPr>
          <w:t>=</w:t>
        </w:r>
        <w:r>
          <w:rPr>
            <w:rFonts w:hint="eastAsia"/>
            <w:kern w:val="0"/>
            <w:sz w:val="28"/>
            <w:szCs w:val="28"/>
          </w:rPr>
          <w:t>34.7</w:t>
        </w:r>
        <w:r w:rsidRPr="002D47AE">
          <w:rPr>
            <w:kern w:val="0"/>
            <w:sz w:val="28"/>
            <w:szCs w:val="28"/>
          </w:rPr>
          <w:t>m</w:t>
        </w:r>
      </w:ins>
    </w:p>
    <w:p w:rsidR="00EA5EA9" w:rsidRPr="00C239D0" w:rsidRDefault="00904327" w:rsidP="00EA5EA9">
      <w:pPr>
        <w:widowControl/>
        <w:tabs>
          <w:tab w:val="left" w:pos="3355"/>
        </w:tabs>
        <w:spacing w:line="400" w:lineRule="exact"/>
        <w:jc w:val="left"/>
        <w:rPr>
          <w:ins w:id="1051" w:author="User" w:date="2010-07-05T11:34:00Z"/>
          <w:rFonts w:ascii="宋体" w:hAnsi="宋体" w:cs="宋体"/>
          <w:kern w:val="0"/>
          <w:sz w:val="24"/>
          <w:szCs w:val="24"/>
        </w:rPr>
      </w:pPr>
      <w:ins w:id="1052" w:author="User" w:date="2010-07-05T11:34:00Z">
        <w:r>
          <w:rPr>
            <w:rFonts w:hint="eastAsia"/>
            <w:sz w:val="28"/>
            <w:szCs w:val="28"/>
          </w:rPr>
          <w:t>C</w:t>
        </w:r>
        <w:r w:rsidRPr="00C90BB6">
          <w:rPr>
            <w:rFonts w:hint="eastAsia"/>
            <w:sz w:val="28"/>
            <w:szCs w:val="28"/>
            <w:vertAlign w:val="subscript"/>
          </w:rPr>
          <w:t>max</w:t>
        </w:r>
        <w:r w:rsidRPr="00C239D0">
          <w:rPr>
            <w:kern w:val="0"/>
            <w:sz w:val="28"/>
            <w:szCs w:val="28"/>
          </w:rPr>
          <w:t>=</w:t>
        </w:r>
        <w:r>
          <w:rPr>
            <w:rFonts w:hint="eastAsia"/>
            <w:kern w:val="0"/>
            <w:sz w:val="28"/>
            <w:szCs w:val="28"/>
          </w:rPr>
          <w:t>2Q</w:t>
        </w:r>
      </w:ins>
      <w:ins w:id="1053" w:author="User" w:date="2010-07-05T11:34:00Z">
        <w:r>
          <w:rPr>
            <w:position w:val="-12"/>
          </w:rPr>
          <w:object w:dxaOrig="300" w:dyaOrig="360">
            <v:shape id="_x0000_i1037" type="#_x0000_t75" style="width:15pt;height:18pt" o:ole="">
              <v:imagedata r:id="rId23" o:title=""/>
            </v:shape>
            <o:OLEObject Type="Embed" ProgID="Equation.DSMT4" ShapeID="_x0000_i1037" DrawAspect="Content" ObjectID="_1708852191" r:id="rId25"/>
          </w:object>
        </w:r>
      </w:ins>
      <w:ins w:id="1054" w:author="User" w:date="2010-07-05T11:34:00Z">
        <w:r>
          <w:rPr>
            <w:rFonts w:hint="eastAsia"/>
            <w:kern w:val="0"/>
            <w:sz w:val="28"/>
            <w:szCs w:val="28"/>
          </w:rPr>
          <w:t>/e</w:t>
        </w:r>
      </w:ins>
      <w:ins w:id="1055" w:author="User" w:date="2010-07-05T11:34:00Z">
        <w:r>
          <w:rPr>
            <w:position w:val="-6"/>
          </w:rPr>
          <w:object w:dxaOrig="220" w:dyaOrig="220">
            <v:shape id="_x0000_i1038" type="#_x0000_t75" style="width:10.8pt;height:10.8pt" o:ole="">
              <v:imagedata r:id="rId26" o:title=""/>
            </v:shape>
            <o:OLEObject Type="Embed" ProgID="Equation.DSMT4" ShapeID="_x0000_i1038" DrawAspect="Content" ObjectID="_1708852192" r:id="rId27"/>
          </w:object>
        </w:r>
      </w:ins>
      <w:ins w:id="1056" w:author="User" w:date="2010-07-05T11:34:00Z">
        <w:r>
          <w:rPr>
            <w:rFonts w:hint="eastAsia"/>
          </w:rPr>
          <w:t>u</w:t>
        </w:r>
      </w:ins>
      <w:ins w:id="1057" w:author="User" w:date="2010-07-05T11:34:00Z">
        <w:r>
          <w:rPr>
            <w:position w:val="-12"/>
          </w:rPr>
          <w:object w:dxaOrig="400" w:dyaOrig="380">
            <v:shape id="_x0000_i1039" type="#_x0000_t75" style="width:19.8pt;height:19.2pt" o:ole="">
              <v:imagedata r:id="rId28" o:title=""/>
            </v:shape>
            <o:OLEObject Type="Embed" ProgID="Equation.DSMT4" ShapeID="_x0000_i1039" DrawAspect="Content" ObjectID="_1708852193" r:id="rId29"/>
          </w:object>
        </w:r>
      </w:ins>
      <w:ins w:id="1058" w:author="User" w:date="2010-07-05T11:34:00Z">
        <w:r>
          <w:rPr>
            <w:position w:val="-14"/>
          </w:rPr>
          <w:object w:dxaOrig="320" w:dyaOrig="380">
            <v:shape id="_x0000_i1040" type="#_x0000_t75" style="width:16.2pt;height:19.2pt" o:ole="">
              <v:imagedata r:id="rId20" o:title=""/>
            </v:shape>
            <o:OLEObject Type="Embed" ProgID="Equation.DSMT4" ShapeID="_x0000_i1040" DrawAspect="Content" ObjectID="_1708852194" r:id="rId30"/>
          </w:object>
        </w:r>
      </w:ins>
      <w:ins w:id="1059" w:author="User" w:date="2010-07-05T11:34:00Z">
        <w:r w:rsidRPr="00C239D0">
          <w:rPr>
            <w:kern w:val="0"/>
            <w:position w:val="-14"/>
            <w:sz w:val="24"/>
            <w:szCs w:val="24"/>
          </w:rPr>
          <w:t xml:space="preserve"> </w:t>
        </w:r>
        <w:r w:rsidRPr="00C239D0">
          <w:rPr>
            <w:kern w:val="0"/>
            <w:sz w:val="24"/>
            <w:szCs w:val="24"/>
          </w:rPr>
          <w:t>=</w:t>
        </w:r>
        <w:r w:rsidRPr="00C239D0">
          <w:rPr>
            <w:kern w:val="0"/>
            <w:sz w:val="28"/>
            <w:szCs w:val="28"/>
          </w:rPr>
          <w:t>0.0</w:t>
        </w:r>
        <w:r>
          <w:rPr>
            <w:rFonts w:hint="eastAsia"/>
            <w:kern w:val="0"/>
            <w:sz w:val="28"/>
            <w:szCs w:val="28"/>
          </w:rPr>
          <w:t>65</w:t>
        </w:r>
      </w:ins>
    </w:p>
    <w:p w:rsidR="00EA5EA9" w:rsidRPr="00C239D0" w:rsidRDefault="00904327" w:rsidP="00EA5EA9">
      <w:pPr>
        <w:widowControl/>
        <w:tabs>
          <w:tab w:val="left" w:pos="3355"/>
        </w:tabs>
        <w:spacing w:line="400" w:lineRule="exact"/>
        <w:jc w:val="left"/>
        <w:rPr>
          <w:ins w:id="1060" w:author="User" w:date="2010-07-05T11:34:00Z"/>
          <w:rFonts w:ascii="宋体" w:hAnsi="宋体" w:cs="宋体"/>
          <w:kern w:val="0"/>
          <w:sz w:val="24"/>
          <w:szCs w:val="24"/>
        </w:rPr>
      </w:pPr>
      <w:ins w:id="1061" w:author="User" w:date="2010-07-05T11:34:00Z">
        <w:r w:rsidRPr="00C239D0">
          <w:rPr>
            <w:kern w:val="0"/>
            <w:sz w:val="28"/>
            <w:szCs w:val="28"/>
          </w:rPr>
          <w:t>TSP     Q=6.42t/a=594mg/s</w:t>
        </w:r>
      </w:ins>
    </w:p>
    <w:p w:rsidR="00EA5EA9" w:rsidRPr="00C239D0" w:rsidRDefault="00904327" w:rsidP="00EA5EA9">
      <w:pPr>
        <w:widowControl/>
        <w:tabs>
          <w:tab w:val="left" w:pos="3355"/>
        </w:tabs>
        <w:spacing w:line="400" w:lineRule="exact"/>
        <w:jc w:val="left"/>
        <w:rPr>
          <w:ins w:id="1062" w:author="User" w:date="2010-07-05T11:34:00Z"/>
          <w:rFonts w:ascii="宋体" w:hAnsi="宋体" w:cs="宋体"/>
          <w:kern w:val="0"/>
          <w:sz w:val="24"/>
          <w:szCs w:val="24"/>
        </w:rPr>
      </w:pPr>
      <w:ins w:id="1063" w:author="User" w:date="2010-07-05T11:34:00Z">
        <w:r>
          <w:rPr>
            <w:rFonts w:hint="eastAsia"/>
          </w:rPr>
          <w:t>P</w:t>
        </w:r>
        <w:r w:rsidRPr="00C90BB6">
          <w:rPr>
            <w:rFonts w:hint="eastAsia"/>
            <w:vertAlign w:val="subscript"/>
          </w:rPr>
          <w:t>max</w:t>
        </w:r>
        <w:r w:rsidRPr="00C239D0">
          <w:rPr>
            <w:kern w:val="0"/>
            <w:sz w:val="28"/>
            <w:szCs w:val="28"/>
          </w:rPr>
          <w:t>=</w:t>
        </w:r>
        <w:r>
          <w:rPr>
            <w:rFonts w:hint="eastAsia"/>
            <w:kern w:val="0"/>
            <w:sz w:val="28"/>
            <w:szCs w:val="28"/>
          </w:rPr>
          <w:t>(</w:t>
        </w:r>
        <w:r w:rsidRPr="00C90BB6">
          <w:rPr>
            <w:rFonts w:hint="eastAsia"/>
            <w:sz w:val="28"/>
            <w:szCs w:val="28"/>
          </w:rPr>
          <w:t xml:space="preserve"> </w:t>
        </w:r>
        <w:r>
          <w:rPr>
            <w:rFonts w:hint="eastAsia"/>
            <w:sz w:val="28"/>
            <w:szCs w:val="28"/>
          </w:rPr>
          <w:t>C</w:t>
        </w:r>
        <w:r w:rsidRPr="00C90BB6">
          <w:rPr>
            <w:rFonts w:hint="eastAsia"/>
            <w:sz w:val="28"/>
            <w:szCs w:val="28"/>
            <w:vertAlign w:val="subscript"/>
          </w:rPr>
          <w:t>max</w:t>
        </w:r>
        <w:r>
          <w:rPr>
            <w:rFonts w:hint="eastAsia"/>
          </w:rPr>
          <w:t xml:space="preserve"> /C</w:t>
        </w:r>
        <w:r w:rsidRPr="00C90BB6">
          <w:rPr>
            <w:rFonts w:hint="eastAsia"/>
            <w:vertAlign w:val="subscript"/>
          </w:rPr>
          <w:t>oi</w:t>
        </w:r>
        <w:r>
          <w:rPr>
            <w:rFonts w:hint="eastAsia"/>
          </w:rPr>
          <w:t>)*100%</w:t>
        </w:r>
        <w:r w:rsidRPr="00C239D0">
          <w:rPr>
            <w:kern w:val="0"/>
            <w:sz w:val="28"/>
            <w:szCs w:val="28"/>
          </w:rPr>
          <w:t>=</w:t>
        </w:r>
      </w:ins>
      <w:ins w:id="1064" w:author="YlmF" w:date="2010-07-05T14:15:00Z">
        <w:r w:rsidR="000258A9">
          <w:rPr>
            <w:rFonts w:hint="eastAsia"/>
            <w:kern w:val="0"/>
            <w:sz w:val="28"/>
            <w:szCs w:val="28"/>
          </w:rPr>
          <w:t>9.3</w:t>
        </w:r>
      </w:ins>
      <w:ins w:id="1065" w:author="User" w:date="2010-07-05T11:34:00Z">
        <w:r>
          <w:rPr>
            <w:rFonts w:hint="eastAsia"/>
            <w:kern w:val="0"/>
            <w:sz w:val="28"/>
            <w:szCs w:val="28"/>
          </w:rPr>
          <w:t>%</w:t>
        </w:r>
      </w:ins>
    </w:p>
    <w:p w:rsidR="00EA5EA9" w:rsidRPr="00C239D0" w:rsidRDefault="00904327" w:rsidP="00EA5EA9">
      <w:pPr>
        <w:widowControl/>
        <w:tabs>
          <w:tab w:val="left" w:pos="3355"/>
        </w:tabs>
        <w:spacing w:line="400" w:lineRule="exact"/>
        <w:jc w:val="left"/>
        <w:rPr>
          <w:ins w:id="1066" w:author="User" w:date="2010-07-05T11:34:00Z"/>
          <w:rFonts w:ascii="宋体" w:hAnsi="宋体" w:cs="宋体"/>
          <w:kern w:val="0"/>
          <w:sz w:val="24"/>
          <w:szCs w:val="24"/>
        </w:rPr>
      </w:pPr>
      <w:ins w:id="1067" w:author="User" w:date="2010-07-05T11:34:00Z">
        <w:r w:rsidRPr="00C239D0">
          <w:rPr>
            <w:rFonts w:cs="宋体" w:hint="eastAsia"/>
            <w:kern w:val="0"/>
            <w:sz w:val="28"/>
            <w:szCs w:val="28"/>
          </w:rPr>
          <w:t>由</w:t>
        </w:r>
        <w:r>
          <w:rPr>
            <w:rFonts w:hint="eastAsia"/>
          </w:rPr>
          <w:t>P</w:t>
        </w:r>
        <w:r w:rsidRPr="00C90BB6">
          <w:rPr>
            <w:rFonts w:hint="eastAsia"/>
            <w:vertAlign w:val="subscript"/>
          </w:rPr>
          <w:t>max</w:t>
        </w:r>
        <w:r>
          <w:rPr>
            <w:rFonts w:hint="eastAsia"/>
          </w:rPr>
          <w:t xml:space="preserve"> &gt;10%</w:t>
        </w:r>
        <w:r>
          <w:rPr>
            <w:rFonts w:hint="eastAsia"/>
          </w:rPr>
          <w:t>综上此评价为</w:t>
        </w:r>
      </w:ins>
      <w:ins w:id="1068" w:author="YlmF" w:date="2010-07-05T14:15:00Z">
        <w:r w:rsidR="000258A9">
          <w:rPr>
            <w:rFonts w:hint="eastAsia"/>
          </w:rPr>
          <w:t>三</w:t>
        </w:r>
      </w:ins>
      <w:ins w:id="1069" w:author="User" w:date="2010-07-05T11:34:00Z">
        <w:r>
          <w:rPr>
            <w:rFonts w:hint="eastAsia"/>
          </w:rPr>
          <w:t>级</w:t>
        </w:r>
      </w:ins>
    </w:p>
    <w:p w:rsidR="00EA5EA9" w:rsidRDefault="00904327" w:rsidP="00EA5EA9">
      <w:pPr>
        <w:spacing w:line="400" w:lineRule="exact"/>
        <w:rPr>
          <w:ins w:id="1070" w:author="User" w:date="2010-07-05T11:34:00Z"/>
          <w:sz w:val="28"/>
          <w:szCs w:val="28"/>
        </w:rPr>
      </w:pPr>
      <w:ins w:id="1071" w:author="User" w:date="2010-07-05T11:34:00Z">
        <w:r w:rsidRPr="00C239D0">
          <w:rPr>
            <w:rFonts w:cs="宋体" w:hint="eastAsia"/>
            <w:kern w:val="0"/>
            <w:sz w:val="28"/>
            <w:szCs w:val="28"/>
          </w:rPr>
          <w:t>又知</w:t>
        </w:r>
        <w:r>
          <w:rPr>
            <w:rFonts w:hint="eastAsia"/>
          </w:rPr>
          <w:t>D</w:t>
        </w:r>
        <w:r w:rsidRPr="00C90BB6">
          <w:rPr>
            <w:rFonts w:hint="eastAsia"/>
            <w:vertAlign w:val="subscript"/>
          </w:rPr>
          <w:t>10%</w:t>
        </w:r>
        <w:r w:rsidRPr="00C239D0">
          <w:rPr>
            <w:kern w:val="0"/>
            <w:sz w:val="28"/>
            <w:szCs w:val="28"/>
          </w:rPr>
          <w:t>=2km</w:t>
        </w:r>
        <w:r w:rsidRPr="00C239D0">
          <w:rPr>
            <w:rFonts w:cs="宋体" w:hint="eastAsia"/>
            <w:kern w:val="0"/>
            <w:sz w:val="28"/>
            <w:szCs w:val="28"/>
          </w:rPr>
          <w:t>，评价范围为</w:t>
        </w:r>
        <w:r w:rsidRPr="00C239D0">
          <w:rPr>
            <w:kern w:val="0"/>
            <w:sz w:val="28"/>
            <w:szCs w:val="28"/>
          </w:rPr>
          <w:t>5k</w:t>
        </w:r>
        <w:r w:rsidRPr="00C90BB6">
          <w:rPr>
            <w:rFonts w:ascii="宋体" w:hAnsi="宋体"/>
            <w:kern w:val="0"/>
            <w:sz w:val="28"/>
            <w:szCs w:val="28"/>
          </w:rPr>
          <w:t>m</w:t>
        </w:r>
        <w:r>
          <w:rPr>
            <w:rFonts w:ascii="宋体" w:hAnsi="宋体" w:hint="eastAsia"/>
            <w:kern w:val="0"/>
            <w:sz w:val="28"/>
            <w:szCs w:val="28"/>
          </w:rPr>
          <w:t>×</w:t>
        </w:r>
        <w:r w:rsidRPr="00C239D0">
          <w:rPr>
            <w:kern w:val="0"/>
            <w:sz w:val="28"/>
            <w:szCs w:val="28"/>
          </w:rPr>
          <w:t>5km</w:t>
        </w:r>
      </w:ins>
    </w:p>
    <w:p w:rsidR="002903A8" w:rsidRDefault="00904327" w:rsidP="002903A8">
      <w:pPr>
        <w:spacing w:line="400" w:lineRule="exact"/>
        <w:rPr>
          <w:ins w:id="1072" w:author="User" w:date="2010-07-04T20:10: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073" w:author="User" w:date="2010-07-04T20:09:00Z">
          <w:r>
            <w:rPr>
              <w:rFonts w:ascii="宋体" w:hint="eastAsia"/>
              <w:b/>
              <w:sz w:val="28"/>
            </w:rPr>
            <w:t>5.2.5</w:t>
          </w:r>
        </w:ins>
      </w:smartTag>
      <w:ins w:id="1074" w:author="User" w:date="2010-07-04T20:09:00Z">
        <w:r>
          <w:rPr>
            <w:rFonts w:ascii="宋体" w:hint="eastAsia"/>
            <w:sz w:val="28"/>
          </w:rPr>
          <w:t xml:space="preserve"> </w:t>
        </w:r>
      </w:ins>
      <w:ins w:id="1075" w:author="User" w:date="2010-07-04T20:10:00Z">
        <w:r>
          <w:rPr>
            <w:rFonts w:ascii="宋体" w:hint="eastAsia"/>
            <w:b/>
            <w:sz w:val="28"/>
          </w:rPr>
          <w:t>参数选取</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1358"/>
        <w:gridCol w:w="1880"/>
        <w:gridCol w:w="4624"/>
      </w:tblGrid>
      <w:tr w:rsidR="00904327" w:rsidTr="00904327">
        <w:trPr>
          <w:ins w:id="1076" w:author="User" w:date="2010-07-04T20:16:00Z"/>
        </w:trPr>
        <w:tc>
          <w:tcPr>
            <w:tcW w:w="688" w:type="pct"/>
            <w:shd w:val="clear" w:color="auto" w:fill="auto"/>
          </w:tcPr>
          <w:p w:rsidR="002903A8" w:rsidRPr="00904327" w:rsidRDefault="00904327" w:rsidP="00904327">
            <w:pPr>
              <w:spacing w:line="500" w:lineRule="exact"/>
              <w:rPr>
                <w:ins w:id="1077" w:author="User" w:date="2010-07-04T20:16:00Z"/>
                <w:rFonts w:ascii="宋体"/>
                <w:sz w:val="28"/>
              </w:rPr>
            </w:pPr>
            <w:ins w:id="1078" w:author="User" w:date="2010-07-04T20:16:00Z">
              <w:r w:rsidRPr="00904327">
                <w:rPr>
                  <w:rFonts w:ascii="宋体" w:hint="eastAsia"/>
                  <w:sz w:val="28"/>
                </w:rPr>
                <w:t>污染物名称</w:t>
              </w:r>
            </w:ins>
          </w:p>
        </w:tc>
        <w:tc>
          <w:tcPr>
            <w:tcW w:w="745" w:type="pct"/>
            <w:shd w:val="clear" w:color="auto" w:fill="auto"/>
          </w:tcPr>
          <w:p w:rsidR="002903A8" w:rsidRPr="00904327" w:rsidRDefault="00904327" w:rsidP="00904327">
            <w:pPr>
              <w:spacing w:line="500" w:lineRule="exact"/>
              <w:rPr>
                <w:ins w:id="1079" w:author="User" w:date="2010-07-04T20:16:00Z"/>
                <w:rFonts w:ascii="宋体"/>
                <w:sz w:val="28"/>
              </w:rPr>
            </w:pPr>
            <w:ins w:id="1080" w:author="User" w:date="2010-07-04T20:16:00Z">
              <w:r w:rsidRPr="00904327">
                <w:rPr>
                  <w:rFonts w:ascii="宋体" w:hint="eastAsia"/>
                  <w:sz w:val="28"/>
                </w:rPr>
                <w:t>取值时间</w:t>
              </w:r>
            </w:ins>
          </w:p>
        </w:tc>
        <w:tc>
          <w:tcPr>
            <w:tcW w:w="1031" w:type="pct"/>
            <w:shd w:val="clear" w:color="auto" w:fill="auto"/>
          </w:tcPr>
          <w:p w:rsidR="002903A8" w:rsidRPr="00904327" w:rsidRDefault="00904327" w:rsidP="00904327">
            <w:pPr>
              <w:spacing w:line="500" w:lineRule="exact"/>
              <w:rPr>
                <w:ins w:id="1081" w:author="User" w:date="2010-07-04T20:16:00Z"/>
                <w:rFonts w:ascii="宋体"/>
                <w:sz w:val="28"/>
              </w:rPr>
            </w:pPr>
            <w:ins w:id="1082" w:author="User" w:date="2010-07-04T20:16:00Z">
              <w:r w:rsidRPr="00904327">
                <w:rPr>
                  <w:rFonts w:ascii="宋体" w:hint="eastAsia"/>
                  <w:sz w:val="28"/>
                </w:rPr>
                <w:t>浓度限值（</w:t>
              </w:r>
              <w:r w:rsidRPr="00904327">
                <w:rPr>
                  <w:rFonts w:ascii="宋体"/>
                  <w:sz w:val="28"/>
                </w:rPr>
                <w:t>mg/m3</w:t>
              </w:r>
              <w:r w:rsidRPr="00904327">
                <w:rPr>
                  <w:rFonts w:ascii="宋体" w:hint="eastAsia"/>
                  <w:sz w:val="28"/>
                </w:rPr>
                <w:t>）</w:t>
              </w:r>
            </w:ins>
          </w:p>
        </w:tc>
        <w:tc>
          <w:tcPr>
            <w:tcW w:w="2536" w:type="pct"/>
            <w:shd w:val="clear" w:color="auto" w:fill="auto"/>
          </w:tcPr>
          <w:p w:rsidR="002903A8" w:rsidRPr="00904327" w:rsidRDefault="00904327" w:rsidP="00904327">
            <w:pPr>
              <w:spacing w:line="500" w:lineRule="exact"/>
              <w:rPr>
                <w:ins w:id="1083" w:author="User" w:date="2010-07-04T20:16:00Z"/>
                <w:rFonts w:ascii="宋体"/>
                <w:sz w:val="28"/>
              </w:rPr>
            </w:pPr>
            <w:ins w:id="1084" w:author="User" w:date="2010-07-04T20:16:00Z">
              <w:r w:rsidRPr="00904327">
                <w:rPr>
                  <w:rFonts w:ascii="宋体" w:hint="eastAsia"/>
                  <w:sz w:val="28"/>
                </w:rPr>
                <w:t>标准来源</w:t>
              </w:r>
            </w:ins>
          </w:p>
        </w:tc>
      </w:tr>
      <w:tr w:rsidR="00904327" w:rsidTr="00904327">
        <w:trPr>
          <w:ins w:id="1085" w:author="User" w:date="2010-07-04T20:16:00Z"/>
        </w:trPr>
        <w:tc>
          <w:tcPr>
            <w:tcW w:w="688" w:type="pct"/>
            <w:shd w:val="clear" w:color="auto" w:fill="auto"/>
          </w:tcPr>
          <w:p w:rsidR="002903A8" w:rsidRPr="00904327" w:rsidRDefault="00904327" w:rsidP="00904327">
            <w:pPr>
              <w:spacing w:line="500" w:lineRule="exact"/>
              <w:rPr>
                <w:ins w:id="1086" w:author="User" w:date="2010-07-04T20:16:00Z"/>
                <w:rFonts w:ascii="宋体"/>
                <w:sz w:val="28"/>
              </w:rPr>
            </w:pPr>
            <w:ins w:id="1087" w:author="User" w:date="2010-07-04T20:16:00Z">
              <w:r w:rsidRPr="00904327">
                <w:rPr>
                  <w:rFonts w:ascii="宋体" w:hint="eastAsia"/>
                  <w:sz w:val="28"/>
                </w:rPr>
                <w:t>TSP</w:t>
              </w:r>
            </w:ins>
          </w:p>
        </w:tc>
        <w:tc>
          <w:tcPr>
            <w:tcW w:w="745" w:type="pct"/>
            <w:shd w:val="clear" w:color="auto" w:fill="auto"/>
          </w:tcPr>
          <w:p w:rsidR="002903A8" w:rsidRPr="00904327" w:rsidRDefault="00904327" w:rsidP="00904327">
            <w:pPr>
              <w:spacing w:line="500" w:lineRule="exact"/>
              <w:rPr>
                <w:ins w:id="1088" w:author="User" w:date="2010-07-04T20:16:00Z"/>
                <w:rFonts w:ascii="宋体"/>
                <w:sz w:val="28"/>
              </w:rPr>
            </w:pPr>
            <w:ins w:id="1089" w:author="User" w:date="2010-07-04T20:16:00Z">
              <w:r w:rsidRPr="00904327">
                <w:rPr>
                  <w:rFonts w:ascii="宋体" w:hint="eastAsia"/>
                  <w:sz w:val="28"/>
                </w:rPr>
                <w:t>日平均</w:t>
              </w:r>
            </w:ins>
          </w:p>
        </w:tc>
        <w:tc>
          <w:tcPr>
            <w:tcW w:w="1031" w:type="pct"/>
            <w:shd w:val="clear" w:color="auto" w:fill="auto"/>
          </w:tcPr>
          <w:p w:rsidR="002903A8" w:rsidRPr="00904327" w:rsidRDefault="00904327" w:rsidP="00904327">
            <w:pPr>
              <w:spacing w:line="500" w:lineRule="exact"/>
              <w:rPr>
                <w:ins w:id="1090" w:author="User" w:date="2010-07-04T20:16:00Z"/>
                <w:rFonts w:ascii="宋体"/>
                <w:sz w:val="28"/>
              </w:rPr>
            </w:pPr>
            <w:ins w:id="1091" w:author="User" w:date="2010-07-04T20:16:00Z">
              <w:r w:rsidRPr="00904327">
                <w:rPr>
                  <w:rFonts w:ascii="宋体" w:hint="eastAsia"/>
                  <w:sz w:val="28"/>
                </w:rPr>
                <w:t>0.30</w:t>
              </w:r>
            </w:ins>
          </w:p>
        </w:tc>
        <w:tc>
          <w:tcPr>
            <w:tcW w:w="2536" w:type="pct"/>
            <w:shd w:val="clear" w:color="auto" w:fill="auto"/>
          </w:tcPr>
          <w:p w:rsidR="002903A8" w:rsidRPr="00904327" w:rsidRDefault="00904327" w:rsidP="00904327">
            <w:pPr>
              <w:spacing w:line="500" w:lineRule="exact"/>
              <w:rPr>
                <w:ins w:id="1092" w:author="User" w:date="2010-07-04T20:16:00Z"/>
                <w:rFonts w:ascii="宋体"/>
                <w:sz w:val="28"/>
              </w:rPr>
            </w:pPr>
            <w:ins w:id="1093" w:author="User" w:date="2010-07-04T20:16:00Z">
              <w:r w:rsidRPr="00904327">
                <w:rPr>
                  <w:rFonts w:ascii="宋体" w:hint="eastAsia"/>
                  <w:sz w:val="28"/>
                </w:rPr>
                <w:t>《环境空气质量标准》（</w:t>
              </w:r>
              <w:r w:rsidRPr="00904327">
                <w:rPr>
                  <w:rFonts w:ascii="宋体" w:hint="eastAsia"/>
                  <w:sz w:val="28"/>
                </w:rPr>
                <w:t>GB3095-1996</w:t>
              </w:r>
              <w:r w:rsidRPr="00904327">
                <w:rPr>
                  <w:rFonts w:ascii="宋体" w:hint="eastAsia"/>
                  <w:sz w:val="28"/>
                </w:rPr>
                <w:t>）二级标准</w:t>
              </w:r>
            </w:ins>
          </w:p>
        </w:tc>
      </w:tr>
      <w:tr w:rsidR="00904327" w:rsidTr="00904327">
        <w:trPr>
          <w:trHeight w:val="248"/>
          <w:ins w:id="1094" w:author="User" w:date="2010-07-04T20:16:00Z"/>
        </w:trPr>
        <w:tc>
          <w:tcPr>
            <w:tcW w:w="688" w:type="pct"/>
            <w:vMerge w:val="restart"/>
            <w:shd w:val="clear" w:color="auto" w:fill="auto"/>
          </w:tcPr>
          <w:p w:rsidR="002903A8" w:rsidRPr="00904327" w:rsidRDefault="00904327" w:rsidP="00904327">
            <w:pPr>
              <w:spacing w:line="500" w:lineRule="exact"/>
              <w:rPr>
                <w:ins w:id="1095" w:author="User" w:date="2010-07-04T20:16:00Z"/>
                <w:rFonts w:ascii="宋体"/>
                <w:sz w:val="28"/>
              </w:rPr>
            </w:pPr>
            <w:ins w:id="1096" w:author="User" w:date="2010-07-04T20:16:00Z">
              <w:r w:rsidRPr="00904327">
                <w:rPr>
                  <w:rFonts w:ascii="宋体" w:hint="eastAsia"/>
                  <w:sz w:val="28"/>
                </w:rPr>
                <w:t>SO</w:t>
              </w:r>
              <w:r w:rsidRPr="00904327">
                <w:rPr>
                  <w:rFonts w:ascii="宋体" w:hint="eastAsia"/>
                  <w:sz w:val="24"/>
                  <w:vertAlign w:val="subscript"/>
                </w:rPr>
                <w:t>2</w:t>
              </w:r>
              <w:r w:rsidRPr="00904327">
                <w:rPr>
                  <w:rFonts w:ascii="宋体" w:hint="eastAsia"/>
                  <w:sz w:val="24"/>
                  <w:vertAlign w:val="subscript"/>
                </w:rPr>
                <w:t xml:space="preserve">  </w:t>
              </w:r>
            </w:ins>
          </w:p>
        </w:tc>
        <w:tc>
          <w:tcPr>
            <w:tcW w:w="745" w:type="pct"/>
            <w:shd w:val="clear" w:color="auto" w:fill="auto"/>
          </w:tcPr>
          <w:p w:rsidR="002903A8" w:rsidRPr="00904327" w:rsidRDefault="00904327" w:rsidP="00904327">
            <w:pPr>
              <w:spacing w:line="500" w:lineRule="exact"/>
              <w:rPr>
                <w:ins w:id="1097" w:author="User" w:date="2010-07-04T20:16:00Z"/>
                <w:rFonts w:ascii="宋体"/>
                <w:sz w:val="28"/>
              </w:rPr>
            </w:pPr>
            <w:ins w:id="1098" w:author="User" w:date="2010-07-04T20:16:00Z">
              <w:r w:rsidRPr="00904327">
                <w:rPr>
                  <w:rFonts w:ascii="宋体" w:hint="eastAsia"/>
                  <w:sz w:val="28"/>
                </w:rPr>
                <w:t>日平均</w:t>
              </w:r>
            </w:ins>
          </w:p>
        </w:tc>
        <w:tc>
          <w:tcPr>
            <w:tcW w:w="1031" w:type="pct"/>
            <w:shd w:val="clear" w:color="auto" w:fill="auto"/>
          </w:tcPr>
          <w:p w:rsidR="002903A8" w:rsidRPr="00904327" w:rsidRDefault="00904327" w:rsidP="00904327">
            <w:pPr>
              <w:spacing w:line="500" w:lineRule="exact"/>
              <w:rPr>
                <w:ins w:id="1099" w:author="User" w:date="2010-07-04T20:16:00Z"/>
                <w:rFonts w:ascii="宋体"/>
                <w:sz w:val="28"/>
              </w:rPr>
            </w:pPr>
            <w:ins w:id="1100" w:author="User" w:date="2010-07-04T20:16:00Z">
              <w:r w:rsidRPr="00904327">
                <w:rPr>
                  <w:rFonts w:ascii="宋体" w:hint="eastAsia"/>
                  <w:sz w:val="28"/>
                </w:rPr>
                <w:t>0.15</w:t>
              </w:r>
            </w:ins>
          </w:p>
        </w:tc>
        <w:tc>
          <w:tcPr>
            <w:tcW w:w="2536" w:type="pct"/>
            <w:vMerge w:val="restart"/>
            <w:shd w:val="clear" w:color="auto" w:fill="auto"/>
          </w:tcPr>
          <w:p w:rsidR="002903A8" w:rsidRPr="00904327" w:rsidRDefault="00904327" w:rsidP="00904327">
            <w:pPr>
              <w:spacing w:line="500" w:lineRule="exact"/>
              <w:rPr>
                <w:ins w:id="1101" w:author="User" w:date="2010-07-04T20:16:00Z"/>
                <w:rFonts w:ascii="宋体"/>
                <w:sz w:val="28"/>
              </w:rPr>
            </w:pPr>
            <w:ins w:id="1102" w:author="User" w:date="2010-07-04T20:16:00Z">
              <w:r w:rsidRPr="00904327">
                <w:rPr>
                  <w:rFonts w:ascii="宋体" w:hint="eastAsia"/>
                  <w:sz w:val="28"/>
                </w:rPr>
                <w:t>《环境空气质量标准》（</w:t>
              </w:r>
              <w:r w:rsidRPr="00904327">
                <w:rPr>
                  <w:rFonts w:ascii="宋体" w:hint="eastAsia"/>
                  <w:sz w:val="28"/>
                </w:rPr>
                <w:t>GB3095-1996</w:t>
              </w:r>
              <w:r w:rsidRPr="00904327">
                <w:rPr>
                  <w:rFonts w:ascii="宋体" w:hint="eastAsia"/>
                  <w:sz w:val="28"/>
                </w:rPr>
                <w:t>）二级标准</w:t>
              </w:r>
            </w:ins>
          </w:p>
        </w:tc>
      </w:tr>
      <w:tr w:rsidR="00904327" w:rsidTr="00904327">
        <w:trPr>
          <w:trHeight w:val="247"/>
          <w:ins w:id="1103" w:author="User" w:date="2010-07-04T20:16:00Z"/>
        </w:trPr>
        <w:tc>
          <w:tcPr>
            <w:tcW w:w="688" w:type="pct"/>
            <w:vMerge/>
            <w:shd w:val="clear" w:color="auto" w:fill="auto"/>
          </w:tcPr>
          <w:p w:rsidR="00095AEF" w:rsidRDefault="00095AEF"/>
        </w:tc>
        <w:tc>
          <w:tcPr>
            <w:tcW w:w="745" w:type="pct"/>
            <w:shd w:val="clear" w:color="auto" w:fill="auto"/>
          </w:tcPr>
          <w:p w:rsidR="002903A8" w:rsidRPr="00904327" w:rsidRDefault="00904327" w:rsidP="00904327">
            <w:pPr>
              <w:spacing w:line="500" w:lineRule="exact"/>
              <w:rPr>
                <w:ins w:id="1104" w:author="User" w:date="2010-07-04T20:16:00Z"/>
                <w:rFonts w:ascii="宋体"/>
                <w:sz w:val="28"/>
              </w:rPr>
            </w:pPr>
            <w:ins w:id="1105" w:author="User" w:date="2010-07-04T20:16:00Z">
              <w:r w:rsidRPr="00904327">
                <w:rPr>
                  <w:rFonts w:ascii="宋体" w:hint="eastAsia"/>
                  <w:sz w:val="28"/>
                </w:rPr>
                <w:t>小时平均</w:t>
              </w:r>
            </w:ins>
          </w:p>
        </w:tc>
        <w:tc>
          <w:tcPr>
            <w:tcW w:w="1031" w:type="pct"/>
            <w:shd w:val="clear" w:color="auto" w:fill="auto"/>
          </w:tcPr>
          <w:p w:rsidR="002903A8" w:rsidRPr="00904327" w:rsidRDefault="00904327" w:rsidP="00904327">
            <w:pPr>
              <w:spacing w:line="500" w:lineRule="exact"/>
              <w:rPr>
                <w:ins w:id="1106" w:author="User" w:date="2010-07-04T20:16:00Z"/>
                <w:rFonts w:ascii="宋体"/>
                <w:sz w:val="28"/>
              </w:rPr>
            </w:pPr>
            <w:ins w:id="1107" w:author="User" w:date="2010-07-04T20:16:00Z">
              <w:r w:rsidRPr="00904327">
                <w:rPr>
                  <w:rFonts w:ascii="宋体" w:hint="eastAsia"/>
                  <w:sz w:val="28"/>
                </w:rPr>
                <w:t>0.50</w:t>
              </w:r>
            </w:ins>
          </w:p>
        </w:tc>
        <w:tc>
          <w:tcPr>
            <w:tcW w:w="2536" w:type="pct"/>
            <w:vMerge/>
            <w:shd w:val="clear" w:color="auto" w:fill="auto"/>
          </w:tcPr>
          <w:p w:rsidR="00095AEF" w:rsidRDefault="00095AEF"/>
        </w:tc>
      </w:tr>
    </w:tbl>
    <w:p w:rsidR="002903A8" w:rsidRDefault="00904327" w:rsidP="002903A8">
      <w:pPr>
        <w:spacing w:line="400" w:lineRule="exact"/>
        <w:ind w:firstLineChars="49" w:firstLine="138"/>
        <w:rPr>
          <w:ins w:id="1108" w:author="User" w:date="2010-07-04T20:20: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109" w:author="User" w:date="2010-07-04T20:17:00Z">
          <w:r>
            <w:rPr>
              <w:rFonts w:ascii="宋体" w:hint="eastAsia"/>
              <w:b/>
              <w:sz w:val="28"/>
            </w:rPr>
            <w:t>5.2.6</w:t>
          </w:r>
        </w:ins>
      </w:smartTag>
      <w:ins w:id="1110" w:author="User" w:date="2010-07-04T20:17:00Z">
        <w:r>
          <w:rPr>
            <w:rFonts w:ascii="宋体" w:hint="eastAsia"/>
            <w:b/>
            <w:sz w:val="28"/>
          </w:rPr>
          <w:t xml:space="preserve"> </w:t>
        </w:r>
        <w:r>
          <w:rPr>
            <w:rFonts w:ascii="宋体" w:hint="eastAsia"/>
            <w:b/>
            <w:sz w:val="28"/>
          </w:rPr>
          <w:t>预测评价</w:t>
        </w:r>
      </w:ins>
    </w:p>
    <w:p w:rsidR="002903A8" w:rsidRDefault="00904327">
      <w:pPr>
        <w:spacing w:line="400" w:lineRule="exact"/>
        <w:rPr>
          <w:ins w:id="1111" w:author="User" w:date="2010-07-04T20:22:00Z"/>
          <w:rFonts w:ascii="宋体"/>
          <w:b/>
          <w:sz w:val="28"/>
        </w:rPr>
        <w:pPrChange w:id="1112" w:author="User" w:date="2010-07-04T20:19:00Z">
          <w:pPr>
            <w:spacing w:line="400" w:lineRule="exact"/>
            <w:ind w:firstLineChars="49" w:firstLine="138"/>
          </w:pPr>
        </w:pPrChange>
      </w:pPr>
      <w:ins w:id="1113" w:author="User" w:date="2010-07-04T20:19:00Z">
        <w:r>
          <w:rPr>
            <w:rFonts w:ascii="宋体" w:hint="eastAsia"/>
            <w:b/>
            <w:sz w:val="28"/>
          </w:rPr>
          <w:t>根据《产业结构调整指导目录》</w:t>
        </w:r>
      </w:ins>
      <w:ins w:id="1114" w:author="User" w:date="2010-07-04T20:20:00Z">
        <w:r>
          <w:rPr>
            <w:rFonts w:ascii="宋体" w:hint="eastAsia"/>
            <w:b/>
            <w:sz w:val="28"/>
          </w:rPr>
          <w:t>，该项目属于国家限制性项目，应该对排放的气体严格控制</w:t>
        </w:r>
      </w:ins>
    </w:p>
    <w:p w:rsidR="002903A8" w:rsidRDefault="00904327" w:rsidP="002903A8">
      <w:pPr>
        <w:spacing w:line="500" w:lineRule="exact"/>
        <w:rPr>
          <w:ins w:id="1115" w:author="User" w:date="2010-07-04T20:22:00Z"/>
          <w:rFonts w:ascii="宋体"/>
          <w:b/>
          <w:sz w:val="28"/>
        </w:rPr>
      </w:pPr>
      <w:ins w:id="1116" w:author="User" w:date="2010-07-04T20:22:00Z">
        <w:r w:rsidRPr="0044295E">
          <w:rPr>
            <w:rFonts w:ascii="宋体" w:hint="eastAsia"/>
            <w:b/>
            <w:sz w:val="28"/>
          </w:rPr>
          <w:t>5.</w:t>
        </w:r>
        <w:r>
          <w:rPr>
            <w:rFonts w:ascii="宋体" w:hint="eastAsia"/>
            <w:b/>
            <w:sz w:val="28"/>
          </w:rPr>
          <w:t>3</w:t>
        </w:r>
        <w:r>
          <w:rPr>
            <w:rFonts w:ascii="宋体" w:hint="eastAsia"/>
            <w:b/>
            <w:sz w:val="28"/>
          </w:rPr>
          <w:t>声环境</w:t>
        </w:r>
        <w:r w:rsidRPr="0044295E">
          <w:rPr>
            <w:rFonts w:ascii="宋体" w:hint="eastAsia"/>
            <w:b/>
            <w:sz w:val="28"/>
          </w:rPr>
          <w:t>影响预测及评价</w:t>
        </w:r>
      </w:ins>
    </w:p>
    <w:p w:rsidR="002903A8" w:rsidRDefault="00904327">
      <w:pPr>
        <w:spacing w:line="400" w:lineRule="exact"/>
        <w:ind w:firstLine="103"/>
        <w:rPr>
          <w:ins w:id="1117" w:author="User" w:date="2010-07-04T20:24:00Z"/>
          <w:rFonts w:ascii="宋体"/>
          <w:b/>
          <w:sz w:val="28"/>
        </w:rPr>
        <w:pPrChange w:id="1118" w:author="User" w:date="2010-07-04T20:22:00Z">
          <w:pPr>
            <w:spacing w:line="400" w:lineRule="exact"/>
            <w:ind w:firstLineChars="49" w:firstLine="138"/>
          </w:pPr>
        </w:pPrChange>
      </w:pPr>
      <w:smartTag w:uri="urn:schemas-microsoft-com:office:smarttags" w:element="chsdate">
        <w:smartTagPr>
          <w:attr w:name="Year" w:val="1899"/>
          <w:attr w:name="Month" w:val="12"/>
          <w:attr w:name="IsROCDate" w:val="False"/>
          <w:attr w:name="IsLunarDate" w:val="False"/>
          <w:attr w:name="Day" w:val="30"/>
        </w:smartTagPr>
        <w:ins w:id="1119" w:author="User" w:date="2010-07-04T20:23:00Z">
          <w:r>
            <w:rPr>
              <w:rFonts w:ascii="宋体" w:hint="eastAsia"/>
              <w:b/>
              <w:sz w:val="28"/>
            </w:rPr>
            <w:t>5.3.1</w:t>
          </w:r>
        </w:ins>
      </w:smartTag>
      <w:ins w:id="1120" w:author="User" w:date="2010-07-04T20:24:00Z">
        <w:r>
          <w:rPr>
            <w:rFonts w:ascii="宋体" w:hint="eastAsia"/>
            <w:b/>
            <w:sz w:val="28"/>
          </w:rPr>
          <w:t>预测位置</w:t>
        </w:r>
      </w:ins>
    </w:p>
    <w:p w:rsidR="002903A8" w:rsidRDefault="00904327">
      <w:pPr>
        <w:spacing w:line="400" w:lineRule="exact"/>
        <w:ind w:firstLine="103"/>
        <w:rPr>
          <w:ins w:id="1121" w:author="User" w:date="2010-07-04T20:22:00Z"/>
          <w:rFonts w:ascii="宋体"/>
          <w:b/>
          <w:sz w:val="28"/>
        </w:rPr>
        <w:pPrChange w:id="1122" w:author="User" w:date="2010-07-04T20:22:00Z">
          <w:pPr>
            <w:spacing w:line="400" w:lineRule="exact"/>
            <w:ind w:firstLineChars="49" w:firstLine="138"/>
          </w:pPr>
        </w:pPrChange>
      </w:pPr>
      <w:ins w:id="1123" w:author="User" w:date="2010-07-04T20:24:00Z">
        <w:r>
          <w:rPr>
            <w:rFonts w:ascii="宋体" w:hint="eastAsia"/>
            <w:b/>
            <w:sz w:val="28"/>
          </w:rPr>
          <w:t>厂界外</w:t>
        </w:r>
        <w:r>
          <w:rPr>
            <w:rFonts w:ascii="宋体" w:hint="eastAsia"/>
            <w:b/>
            <w:sz w:val="28"/>
          </w:rPr>
          <w:t>1</w:t>
        </w:r>
        <w:r>
          <w:rPr>
            <w:rFonts w:ascii="宋体" w:hint="eastAsia"/>
            <w:b/>
            <w:sz w:val="28"/>
          </w:rPr>
          <w:t>米，高度</w:t>
        </w:r>
        <w:r>
          <w:rPr>
            <w:rFonts w:ascii="宋体" w:hint="eastAsia"/>
            <w:b/>
            <w:sz w:val="28"/>
          </w:rPr>
          <w:t>1.2</w:t>
        </w:r>
        <w:r>
          <w:rPr>
            <w:rFonts w:ascii="宋体" w:hint="eastAsia"/>
            <w:b/>
            <w:sz w:val="28"/>
          </w:rPr>
          <w:t>米，距离任何</w:t>
        </w:r>
      </w:ins>
      <w:ins w:id="1124" w:author="User" w:date="2010-07-04T20:25:00Z">
        <w:r>
          <w:rPr>
            <w:rFonts w:ascii="宋体" w:hint="eastAsia"/>
            <w:b/>
            <w:sz w:val="28"/>
          </w:rPr>
          <w:t>反射面不小于</w:t>
        </w:r>
        <w:r>
          <w:rPr>
            <w:rFonts w:ascii="宋体" w:hint="eastAsia"/>
            <w:b/>
            <w:sz w:val="28"/>
          </w:rPr>
          <w:t>1</w:t>
        </w:r>
        <w:r>
          <w:rPr>
            <w:rFonts w:ascii="宋体" w:hint="eastAsia"/>
            <w:b/>
            <w:sz w:val="28"/>
          </w:rPr>
          <w:t>米的位置</w:t>
        </w:r>
      </w:ins>
    </w:p>
    <w:p w:rsidR="002903A8" w:rsidRDefault="00904327" w:rsidP="002903A8">
      <w:pPr>
        <w:spacing w:line="400" w:lineRule="exact"/>
        <w:ind w:firstLineChars="49" w:firstLine="138"/>
        <w:rPr>
          <w:ins w:id="1125" w:author="User" w:date="2010-07-04T20:27:00Z"/>
          <w:rFonts w:ascii="宋体"/>
          <w:b/>
          <w:sz w:val="28"/>
        </w:rPr>
      </w:pPr>
      <w:smartTag w:uri="urn:schemas-microsoft-com:office:smarttags" w:element="chsdate">
        <w:smartTagPr>
          <w:attr w:name="Year" w:val="1899"/>
          <w:attr w:name="Month" w:val="12"/>
          <w:attr w:name="IsROCDate" w:val="False"/>
          <w:attr w:name="IsLunarDate" w:val="False"/>
          <w:attr w:name="Day" w:val="30"/>
        </w:smartTagPr>
        <w:ins w:id="1126" w:author="User" w:date="2010-07-04T20:26:00Z">
          <w:r>
            <w:rPr>
              <w:rFonts w:ascii="宋体" w:hint="eastAsia"/>
              <w:b/>
              <w:sz w:val="28"/>
            </w:rPr>
            <w:t>5.3.2</w:t>
          </w:r>
        </w:ins>
      </w:smartTag>
      <w:ins w:id="1127" w:author="User" w:date="2010-07-04T20:26:00Z">
        <w:r>
          <w:rPr>
            <w:rFonts w:ascii="宋体" w:hint="eastAsia"/>
            <w:b/>
            <w:sz w:val="28"/>
          </w:rPr>
          <w:t>预测时间</w:t>
        </w:r>
      </w:ins>
    </w:p>
    <w:p w:rsidR="002903A8" w:rsidRDefault="00904327">
      <w:pPr>
        <w:spacing w:line="400" w:lineRule="exact"/>
        <w:rPr>
          <w:ins w:id="1128" w:author="User" w:date="2010-07-04T20:28:00Z"/>
          <w:rFonts w:ascii="宋体"/>
          <w:b/>
          <w:sz w:val="28"/>
        </w:rPr>
        <w:pPrChange w:id="1129" w:author="User" w:date="2010-07-04T20:28:00Z">
          <w:pPr>
            <w:spacing w:line="400" w:lineRule="exact"/>
            <w:ind w:firstLineChars="49" w:firstLine="138"/>
          </w:pPr>
        </w:pPrChange>
      </w:pPr>
      <w:ins w:id="1130" w:author="User" w:date="2010-07-04T20:27:00Z">
        <w:r>
          <w:rPr>
            <w:rFonts w:ascii="宋体" w:hint="eastAsia"/>
            <w:b/>
            <w:sz w:val="28"/>
          </w:rPr>
          <w:t>昼夜间正常</w:t>
        </w:r>
      </w:ins>
      <w:ins w:id="1131" w:author="User" w:date="2010-07-04T20:28:00Z">
        <w:r>
          <w:rPr>
            <w:rFonts w:ascii="宋体" w:hint="eastAsia"/>
            <w:b/>
            <w:sz w:val="28"/>
          </w:rPr>
          <w:t>监测</w:t>
        </w:r>
      </w:ins>
    </w:p>
    <w:p w:rsidR="002903A8" w:rsidRDefault="00904327">
      <w:pPr>
        <w:spacing w:line="400" w:lineRule="exact"/>
        <w:rPr>
          <w:ins w:id="1132" w:author="User" w:date="2010-07-04T20:38:00Z"/>
          <w:rFonts w:ascii="宋体"/>
          <w:b/>
          <w:sz w:val="28"/>
        </w:rPr>
        <w:pPrChange w:id="1133" w:author="User" w:date="2010-07-04T20:44:00Z">
          <w:pPr>
            <w:spacing w:line="400" w:lineRule="exact"/>
            <w:ind w:firstLineChars="49" w:firstLine="138"/>
          </w:pPr>
        </w:pPrChange>
      </w:pPr>
      <w:smartTag w:uri="urn:schemas-microsoft-com:office:smarttags" w:element="chsdate">
        <w:smartTagPr>
          <w:attr w:name="Year" w:val="1899"/>
          <w:attr w:name="Month" w:val="12"/>
          <w:attr w:name="IsROCDate" w:val="False"/>
          <w:attr w:name="IsLunarDate" w:val="False"/>
          <w:attr w:name="Day" w:val="30"/>
        </w:smartTagPr>
        <w:ins w:id="1134" w:author="User" w:date="2010-07-04T20:38:00Z">
          <w:r>
            <w:rPr>
              <w:rFonts w:ascii="宋体" w:hint="eastAsia"/>
              <w:b/>
              <w:sz w:val="28"/>
            </w:rPr>
            <w:t>5.3.3</w:t>
          </w:r>
        </w:ins>
      </w:smartTag>
      <w:ins w:id="1135" w:author="User" w:date="2010-07-04T20:38:00Z">
        <w:r>
          <w:rPr>
            <w:rFonts w:ascii="宋体" w:hint="eastAsia"/>
            <w:b/>
            <w:sz w:val="28"/>
          </w:rPr>
          <w:t>参数的选择</w:t>
        </w:r>
      </w:ins>
    </w:p>
    <w:p w:rsidR="002903A8" w:rsidRPr="000D2CDB" w:rsidRDefault="000D2CDB">
      <w:pPr>
        <w:spacing w:line="400" w:lineRule="exact"/>
        <w:ind w:firstLine="137"/>
        <w:jc w:val="center"/>
        <w:rPr>
          <w:ins w:id="1136" w:author="User" w:date="2010-07-04T20:39:00Z"/>
          <w:rFonts w:ascii="宋体"/>
          <w:sz w:val="28"/>
          <w:szCs w:val="28"/>
          <w:rPrChange w:id="1137" w:author="User" w:date="2010-07-04T20:43:00Z">
            <w:rPr>
              <w:ins w:id="1138" w:author="User" w:date="2010-07-04T20:39:00Z"/>
              <w:rFonts w:ascii="宋体"/>
              <w:b/>
              <w:sz w:val="28"/>
            </w:rPr>
          </w:rPrChange>
        </w:rPr>
        <w:pPrChange w:id="1139" w:author="User" w:date="2010-07-04T20:53:00Z">
          <w:pPr>
            <w:spacing w:line="400" w:lineRule="exact"/>
            <w:ind w:firstLineChars="49" w:firstLine="137"/>
          </w:pPr>
        </w:pPrChange>
      </w:pPr>
      <w:ins w:id="1140" w:author="User" w:date="2010-07-04T20:42:00Z">
        <w:r>
          <w:rPr>
            <w:rFonts w:ascii="宋体" w:hint="eastAsia"/>
            <w:sz w:val="28"/>
            <w:szCs w:val="28"/>
          </w:rPr>
          <w:t>声环境质量标准</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1674"/>
        <w:gridCol w:w="3039"/>
        <w:gridCol w:w="3039"/>
      </w:tblGrid>
      <w:tr w:rsidR="00095AEF" w:rsidTr="00904327">
        <w:trPr>
          <w:ins w:id="1141" w:author="User" w:date="2010-07-04T20:43:00Z"/>
        </w:trPr>
        <w:tc>
          <w:tcPr>
            <w:tcW w:w="3039" w:type="dxa"/>
            <w:gridSpan w:val="2"/>
            <w:shd w:val="clear" w:color="auto" w:fill="auto"/>
          </w:tcPr>
          <w:p w:rsidR="000D2CDB" w:rsidRPr="00904327" w:rsidRDefault="00904327" w:rsidP="00904327">
            <w:pPr>
              <w:spacing w:line="400" w:lineRule="exact"/>
              <w:rPr>
                <w:ins w:id="1142" w:author="User" w:date="2010-07-04T20:43:00Z"/>
                <w:rFonts w:ascii="宋体"/>
                <w:sz w:val="28"/>
                <w:szCs w:val="28"/>
              </w:rPr>
            </w:pPr>
            <w:ins w:id="1143" w:author="User" w:date="2010-07-04T20:43:00Z">
              <w:r w:rsidRPr="00904327">
                <w:rPr>
                  <w:rFonts w:ascii="宋体" w:hint="eastAsia"/>
                  <w:sz w:val="28"/>
                  <w:szCs w:val="28"/>
                </w:rPr>
                <w:t>功能区类别</w:t>
              </w:r>
            </w:ins>
          </w:p>
        </w:tc>
        <w:tc>
          <w:tcPr>
            <w:tcW w:w="3039" w:type="dxa"/>
            <w:shd w:val="clear" w:color="auto" w:fill="auto"/>
          </w:tcPr>
          <w:p w:rsidR="000D2CDB" w:rsidRPr="00904327" w:rsidRDefault="00904327" w:rsidP="00904327">
            <w:pPr>
              <w:spacing w:line="400" w:lineRule="exact"/>
              <w:rPr>
                <w:ins w:id="1144" w:author="User" w:date="2010-07-04T20:43:00Z"/>
                <w:rFonts w:ascii="宋体"/>
                <w:sz w:val="28"/>
                <w:szCs w:val="28"/>
              </w:rPr>
            </w:pPr>
            <w:ins w:id="1145" w:author="User" w:date="2010-07-04T20:43:00Z">
              <w:r w:rsidRPr="00904327">
                <w:rPr>
                  <w:rFonts w:ascii="宋体" w:hint="eastAsia"/>
                  <w:sz w:val="28"/>
                  <w:szCs w:val="28"/>
                </w:rPr>
                <w:t>昼间</w:t>
              </w:r>
            </w:ins>
          </w:p>
        </w:tc>
        <w:tc>
          <w:tcPr>
            <w:tcW w:w="3039" w:type="dxa"/>
            <w:shd w:val="clear" w:color="auto" w:fill="auto"/>
          </w:tcPr>
          <w:p w:rsidR="000D2CDB" w:rsidRPr="00904327" w:rsidRDefault="00904327" w:rsidP="00904327">
            <w:pPr>
              <w:spacing w:line="400" w:lineRule="exact"/>
              <w:rPr>
                <w:ins w:id="1146" w:author="User" w:date="2010-07-04T20:43:00Z"/>
                <w:rFonts w:ascii="宋体"/>
                <w:sz w:val="28"/>
                <w:szCs w:val="28"/>
              </w:rPr>
            </w:pPr>
            <w:ins w:id="1147" w:author="User" w:date="2010-07-04T20:43:00Z">
              <w:r w:rsidRPr="00904327">
                <w:rPr>
                  <w:rFonts w:ascii="宋体" w:hint="eastAsia"/>
                  <w:sz w:val="28"/>
                  <w:szCs w:val="28"/>
                </w:rPr>
                <w:t>夜间</w:t>
              </w:r>
            </w:ins>
          </w:p>
        </w:tc>
      </w:tr>
      <w:tr w:rsidR="00095AEF" w:rsidTr="00904327">
        <w:trPr>
          <w:ins w:id="1148" w:author="User" w:date="2010-07-04T20:43:00Z"/>
        </w:trPr>
        <w:tc>
          <w:tcPr>
            <w:tcW w:w="3039" w:type="dxa"/>
            <w:gridSpan w:val="2"/>
            <w:shd w:val="clear" w:color="auto" w:fill="auto"/>
          </w:tcPr>
          <w:p w:rsidR="000D2CDB" w:rsidRPr="00904327" w:rsidRDefault="00904327" w:rsidP="00904327">
            <w:pPr>
              <w:spacing w:line="400" w:lineRule="exact"/>
              <w:rPr>
                <w:ins w:id="1149" w:author="User" w:date="2010-07-04T20:43:00Z"/>
                <w:rFonts w:ascii="宋体"/>
                <w:sz w:val="28"/>
                <w:szCs w:val="28"/>
              </w:rPr>
            </w:pPr>
            <w:ins w:id="1150" w:author="User" w:date="2010-07-04T20:43:00Z">
              <w:r w:rsidRPr="00904327">
                <w:rPr>
                  <w:rFonts w:ascii="宋体" w:hint="eastAsia"/>
                  <w:sz w:val="28"/>
                  <w:szCs w:val="28"/>
                </w:rPr>
                <w:t>0</w:t>
              </w:r>
            </w:ins>
          </w:p>
        </w:tc>
        <w:tc>
          <w:tcPr>
            <w:tcW w:w="3039" w:type="dxa"/>
            <w:shd w:val="clear" w:color="auto" w:fill="auto"/>
          </w:tcPr>
          <w:p w:rsidR="000D2CDB" w:rsidRPr="00904327" w:rsidRDefault="00904327" w:rsidP="00904327">
            <w:pPr>
              <w:spacing w:line="400" w:lineRule="exact"/>
              <w:rPr>
                <w:ins w:id="1151" w:author="User" w:date="2010-07-04T20:43:00Z"/>
                <w:rFonts w:ascii="宋体"/>
                <w:sz w:val="28"/>
                <w:szCs w:val="28"/>
              </w:rPr>
            </w:pPr>
            <w:ins w:id="1152" w:author="User" w:date="2010-07-04T20:43:00Z">
              <w:r w:rsidRPr="00904327">
                <w:rPr>
                  <w:rFonts w:ascii="宋体" w:hint="eastAsia"/>
                  <w:sz w:val="28"/>
                  <w:szCs w:val="28"/>
                </w:rPr>
                <w:t>50</w:t>
              </w:r>
            </w:ins>
          </w:p>
        </w:tc>
        <w:tc>
          <w:tcPr>
            <w:tcW w:w="3039" w:type="dxa"/>
            <w:shd w:val="clear" w:color="auto" w:fill="auto"/>
          </w:tcPr>
          <w:p w:rsidR="000D2CDB" w:rsidRPr="00904327" w:rsidRDefault="00904327" w:rsidP="00904327">
            <w:pPr>
              <w:spacing w:line="400" w:lineRule="exact"/>
              <w:rPr>
                <w:ins w:id="1153" w:author="User" w:date="2010-07-04T20:43:00Z"/>
                <w:rFonts w:ascii="宋体"/>
                <w:sz w:val="28"/>
                <w:szCs w:val="28"/>
              </w:rPr>
            </w:pPr>
            <w:ins w:id="1154" w:author="User" w:date="2010-07-04T20:43:00Z">
              <w:r w:rsidRPr="00904327">
                <w:rPr>
                  <w:rFonts w:ascii="宋体" w:hint="eastAsia"/>
                  <w:sz w:val="28"/>
                  <w:szCs w:val="28"/>
                </w:rPr>
                <w:t>40</w:t>
              </w:r>
            </w:ins>
          </w:p>
        </w:tc>
      </w:tr>
      <w:tr w:rsidR="00095AEF" w:rsidTr="00904327">
        <w:trPr>
          <w:ins w:id="1155" w:author="User" w:date="2010-07-04T20:43:00Z"/>
        </w:trPr>
        <w:tc>
          <w:tcPr>
            <w:tcW w:w="3039" w:type="dxa"/>
            <w:gridSpan w:val="2"/>
            <w:shd w:val="clear" w:color="auto" w:fill="auto"/>
          </w:tcPr>
          <w:p w:rsidR="000D2CDB" w:rsidRPr="00904327" w:rsidRDefault="00904327" w:rsidP="00904327">
            <w:pPr>
              <w:spacing w:line="400" w:lineRule="exact"/>
              <w:rPr>
                <w:ins w:id="1156" w:author="User" w:date="2010-07-04T20:43:00Z"/>
                <w:rFonts w:ascii="宋体"/>
                <w:sz w:val="28"/>
                <w:szCs w:val="28"/>
              </w:rPr>
            </w:pPr>
            <w:ins w:id="1157" w:author="User" w:date="2010-07-04T20:43:00Z">
              <w:r w:rsidRPr="00904327">
                <w:rPr>
                  <w:rFonts w:ascii="宋体" w:hint="eastAsia"/>
                  <w:sz w:val="28"/>
                  <w:szCs w:val="28"/>
                </w:rPr>
                <w:t>1</w:t>
              </w:r>
            </w:ins>
          </w:p>
        </w:tc>
        <w:tc>
          <w:tcPr>
            <w:tcW w:w="3039" w:type="dxa"/>
            <w:shd w:val="clear" w:color="auto" w:fill="auto"/>
          </w:tcPr>
          <w:p w:rsidR="000D2CDB" w:rsidRPr="00904327" w:rsidRDefault="00904327" w:rsidP="00904327">
            <w:pPr>
              <w:spacing w:line="400" w:lineRule="exact"/>
              <w:rPr>
                <w:ins w:id="1158" w:author="User" w:date="2010-07-04T20:43:00Z"/>
                <w:rFonts w:ascii="宋体"/>
                <w:sz w:val="28"/>
                <w:szCs w:val="28"/>
              </w:rPr>
            </w:pPr>
            <w:ins w:id="1159" w:author="User" w:date="2010-07-04T20:43:00Z">
              <w:r w:rsidRPr="00904327">
                <w:rPr>
                  <w:rFonts w:ascii="宋体" w:hint="eastAsia"/>
                  <w:sz w:val="28"/>
                  <w:szCs w:val="28"/>
                </w:rPr>
                <w:t>55</w:t>
              </w:r>
            </w:ins>
          </w:p>
        </w:tc>
        <w:tc>
          <w:tcPr>
            <w:tcW w:w="3039" w:type="dxa"/>
            <w:shd w:val="clear" w:color="auto" w:fill="auto"/>
          </w:tcPr>
          <w:p w:rsidR="000D2CDB" w:rsidRPr="00904327" w:rsidRDefault="00904327" w:rsidP="00904327">
            <w:pPr>
              <w:spacing w:line="400" w:lineRule="exact"/>
              <w:rPr>
                <w:ins w:id="1160" w:author="User" w:date="2010-07-04T20:43:00Z"/>
                <w:rFonts w:ascii="宋体"/>
                <w:sz w:val="28"/>
                <w:szCs w:val="28"/>
              </w:rPr>
            </w:pPr>
            <w:ins w:id="1161" w:author="User" w:date="2010-07-04T20:43:00Z">
              <w:r w:rsidRPr="00904327">
                <w:rPr>
                  <w:rFonts w:ascii="宋体" w:hint="eastAsia"/>
                  <w:sz w:val="28"/>
                  <w:szCs w:val="28"/>
                </w:rPr>
                <w:t>45</w:t>
              </w:r>
            </w:ins>
          </w:p>
        </w:tc>
      </w:tr>
      <w:tr w:rsidR="00095AEF" w:rsidTr="00904327">
        <w:trPr>
          <w:ins w:id="1162" w:author="User" w:date="2010-07-04T20:43:00Z"/>
        </w:trPr>
        <w:tc>
          <w:tcPr>
            <w:tcW w:w="3039" w:type="dxa"/>
            <w:gridSpan w:val="2"/>
            <w:shd w:val="clear" w:color="auto" w:fill="auto"/>
          </w:tcPr>
          <w:p w:rsidR="000D2CDB" w:rsidRPr="00904327" w:rsidRDefault="00904327" w:rsidP="00904327">
            <w:pPr>
              <w:spacing w:line="400" w:lineRule="exact"/>
              <w:rPr>
                <w:ins w:id="1163" w:author="User" w:date="2010-07-04T20:43:00Z"/>
                <w:rFonts w:ascii="宋体"/>
                <w:sz w:val="28"/>
                <w:szCs w:val="28"/>
              </w:rPr>
            </w:pPr>
            <w:ins w:id="1164" w:author="User" w:date="2010-07-04T20:43:00Z">
              <w:r w:rsidRPr="00904327">
                <w:rPr>
                  <w:rFonts w:ascii="宋体" w:hint="eastAsia"/>
                  <w:sz w:val="28"/>
                  <w:szCs w:val="28"/>
                </w:rPr>
                <w:lastRenderedPageBreak/>
                <w:t>2</w:t>
              </w:r>
            </w:ins>
          </w:p>
        </w:tc>
        <w:tc>
          <w:tcPr>
            <w:tcW w:w="3039" w:type="dxa"/>
            <w:shd w:val="clear" w:color="auto" w:fill="auto"/>
          </w:tcPr>
          <w:p w:rsidR="000D2CDB" w:rsidRPr="00904327" w:rsidRDefault="00904327" w:rsidP="00904327">
            <w:pPr>
              <w:spacing w:line="400" w:lineRule="exact"/>
              <w:rPr>
                <w:ins w:id="1165" w:author="User" w:date="2010-07-04T20:43:00Z"/>
                <w:rFonts w:ascii="宋体"/>
                <w:sz w:val="28"/>
                <w:szCs w:val="28"/>
              </w:rPr>
            </w:pPr>
            <w:ins w:id="1166" w:author="User" w:date="2010-07-04T20:43:00Z">
              <w:r w:rsidRPr="00904327">
                <w:rPr>
                  <w:rFonts w:ascii="宋体" w:hint="eastAsia"/>
                  <w:sz w:val="28"/>
                  <w:szCs w:val="28"/>
                </w:rPr>
                <w:t>60</w:t>
              </w:r>
            </w:ins>
          </w:p>
        </w:tc>
        <w:tc>
          <w:tcPr>
            <w:tcW w:w="3039" w:type="dxa"/>
            <w:shd w:val="clear" w:color="auto" w:fill="auto"/>
          </w:tcPr>
          <w:p w:rsidR="000D2CDB" w:rsidRPr="00904327" w:rsidRDefault="00904327" w:rsidP="00904327">
            <w:pPr>
              <w:spacing w:line="400" w:lineRule="exact"/>
              <w:rPr>
                <w:ins w:id="1167" w:author="User" w:date="2010-07-04T20:43:00Z"/>
                <w:rFonts w:ascii="宋体"/>
                <w:sz w:val="28"/>
                <w:szCs w:val="28"/>
              </w:rPr>
            </w:pPr>
            <w:ins w:id="1168" w:author="User" w:date="2010-07-04T20:43:00Z">
              <w:r w:rsidRPr="00904327">
                <w:rPr>
                  <w:rFonts w:ascii="宋体" w:hint="eastAsia"/>
                  <w:sz w:val="28"/>
                  <w:szCs w:val="28"/>
                </w:rPr>
                <w:t>50</w:t>
              </w:r>
            </w:ins>
          </w:p>
        </w:tc>
      </w:tr>
      <w:tr w:rsidR="00095AEF" w:rsidTr="00904327">
        <w:trPr>
          <w:ins w:id="1169" w:author="User" w:date="2010-07-04T20:43:00Z"/>
        </w:trPr>
        <w:tc>
          <w:tcPr>
            <w:tcW w:w="3039" w:type="dxa"/>
            <w:gridSpan w:val="2"/>
            <w:shd w:val="clear" w:color="auto" w:fill="auto"/>
          </w:tcPr>
          <w:p w:rsidR="000D2CDB" w:rsidRPr="00904327" w:rsidRDefault="00904327" w:rsidP="00904327">
            <w:pPr>
              <w:spacing w:line="400" w:lineRule="exact"/>
              <w:rPr>
                <w:ins w:id="1170" w:author="User" w:date="2010-07-04T20:43:00Z"/>
                <w:rFonts w:ascii="宋体"/>
                <w:sz w:val="28"/>
                <w:szCs w:val="28"/>
              </w:rPr>
            </w:pPr>
            <w:ins w:id="1171" w:author="User" w:date="2010-07-04T20:43:00Z">
              <w:r w:rsidRPr="00904327">
                <w:rPr>
                  <w:rFonts w:ascii="宋体" w:hint="eastAsia"/>
                  <w:sz w:val="28"/>
                  <w:szCs w:val="28"/>
                </w:rPr>
                <w:t>3</w:t>
              </w:r>
            </w:ins>
          </w:p>
        </w:tc>
        <w:tc>
          <w:tcPr>
            <w:tcW w:w="3039" w:type="dxa"/>
            <w:shd w:val="clear" w:color="auto" w:fill="auto"/>
          </w:tcPr>
          <w:p w:rsidR="000D2CDB" w:rsidRPr="00904327" w:rsidRDefault="00904327" w:rsidP="00904327">
            <w:pPr>
              <w:spacing w:line="400" w:lineRule="exact"/>
              <w:rPr>
                <w:ins w:id="1172" w:author="User" w:date="2010-07-04T20:43:00Z"/>
                <w:rFonts w:ascii="宋体"/>
                <w:sz w:val="28"/>
                <w:szCs w:val="28"/>
              </w:rPr>
            </w:pPr>
            <w:ins w:id="1173" w:author="User" w:date="2010-07-04T20:43:00Z">
              <w:r w:rsidRPr="00904327">
                <w:rPr>
                  <w:rFonts w:ascii="宋体" w:hint="eastAsia"/>
                  <w:sz w:val="28"/>
                  <w:szCs w:val="28"/>
                </w:rPr>
                <w:t>65</w:t>
              </w:r>
            </w:ins>
          </w:p>
        </w:tc>
        <w:tc>
          <w:tcPr>
            <w:tcW w:w="3039" w:type="dxa"/>
            <w:shd w:val="clear" w:color="auto" w:fill="auto"/>
          </w:tcPr>
          <w:p w:rsidR="000D2CDB" w:rsidRPr="00904327" w:rsidRDefault="00904327" w:rsidP="00904327">
            <w:pPr>
              <w:spacing w:line="400" w:lineRule="exact"/>
              <w:rPr>
                <w:ins w:id="1174" w:author="User" w:date="2010-07-04T20:43:00Z"/>
                <w:rFonts w:ascii="宋体"/>
                <w:sz w:val="28"/>
                <w:szCs w:val="28"/>
              </w:rPr>
            </w:pPr>
            <w:ins w:id="1175" w:author="User" w:date="2010-07-04T20:43:00Z">
              <w:r w:rsidRPr="00904327">
                <w:rPr>
                  <w:rFonts w:ascii="宋体" w:hint="eastAsia"/>
                  <w:sz w:val="28"/>
                  <w:szCs w:val="28"/>
                </w:rPr>
                <w:t>55</w:t>
              </w:r>
            </w:ins>
          </w:p>
        </w:tc>
      </w:tr>
      <w:tr w:rsidR="00904327" w:rsidTr="00904327">
        <w:trPr>
          <w:ins w:id="1176" w:author="User" w:date="2010-07-04T20:43:00Z"/>
        </w:trPr>
        <w:tc>
          <w:tcPr>
            <w:tcW w:w="1365" w:type="dxa"/>
            <w:vMerge w:val="restart"/>
            <w:shd w:val="clear" w:color="auto" w:fill="auto"/>
          </w:tcPr>
          <w:p w:rsidR="000D2CDB" w:rsidRPr="00904327" w:rsidRDefault="00904327" w:rsidP="00904327">
            <w:pPr>
              <w:spacing w:line="400" w:lineRule="exact"/>
              <w:rPr>
                <w:ins w:id="1177" w:author="User" w:date="2010-07-04T20:43:00Z"/>
                <w:rFonts w:ascii="宋体"/>
                <w:sz w:val="28"/>
                <w:szCs w:val="28"/>
              </w:rPr>
            </w:pPr>
            <w:ins w:id="1178" w:author="User" w:date="2010-07-04T20:43:00Z">
              <w:r w:rsidRPr="00904327">
                <w:rPr>
                  <w:rFonts w:ascii="宋体" w:hint="eastAsia"/>
                  <w:sz w:val="28"/>
                  <w:szCs w:val="28"/>
                </w:rPr>
                <w:t>4</w:t>
              </w:r>
            </w:ins>
          </w:p>
        </w:tc>
        <w:tc>
          <w:tcPr>
            <w:tcW w:w="1674" w:type="dxa"/>
            <w:shd w:val="clear" w:color="auto" w:fill="auto"/>
          </w:tcPr>
          <w:p w:rsidR="000D2CDB" w:rsidRPr="00904327" w:rsidRDefault="00904327" w:rsidP="00904327">
            <w:pPr>
              <w:spacing w:line="400" w:lineRule="exact"/>
              <w:rPr>
                <w:ins w:id="1179" w:author="User" w:date="2010-07-04T20:43:00Z"/>
                <w:rFonts w:ascii="宋体"/>
                <w:sz w:val="28"/>
                <w:szCs w:val="28"/>
              </w:rPr>
            </w:pPr>
            <w:ins w:id="1180" w:author="User" w:date="2010-07-04T20:43:00Z">
              <w:r w:rsidRPr="00904327">
                <w:rPr>
                  <w:rFonts w:ascii="宋体" w:hint="eastAsia"/>
                  <w:sz w:val="28"/>
                  <w:szCs w:val="28"/>
                </w:rPr>
                <w:t>a</w:t>
              </w:r>
            </w:ins>
          </w:p>
        </w:tc>
        <w:tc>
          <w:tcPr>
            <w:tcW w:w="3039" w:type="dxa"/>
            <w:shd w:val="clear" w:color="auto" w:fill="auto"/>
          </w:tcPr>
          <w:p w:rsidR="000D2CDB" w:rsidRPr="00904327" w:rsidRDefault="00904327" w:rsidP="00904327">
            <w:pPr>
              <w:spacing w:line="400" w:lineRule="exact"/>
              <w:rPr>
                <w:ins w:id="1181" w:author="User" w:date="2010-07-04T20:43:00Z"/>
                <w:rFonts w:ascii="宋体"/>
                <w:sz w:val="28"/>
                <w:szCs w:val="28"/>
              </w:rPr>
            </w:pPr>
            <w:ins w:id="1182" w:author="User" w:date="2010-07-04T20:43:00Z">
              <w:r w:rsidRPr="00904327">
                <w:rPr>
                  <w:rFonts w:ascii="宋体" w:hint="eastAsia"/>
                  <w:sz w:val="28"/>
                  <w:szCs w:val="28"/>
                </w:rPr>
                <w:t>70</w:t>
              </w:r>
            </w:ins>
          </w:p>
        </w:tc>
        <w:tc>
          <w:tcPr>
            <w:tcW w:w="3039" w:type="dxa"/>
            <w:shd w:val="clear" w:color="auto" w:fill="auto"/>
          </w:tcPr>
          <w:p w:rsidR="000D2CDB" w:rsidRPr="00904327" w:rsidRDefault="00904327" w:rsidP="00904327">
            <w:pPr>
              <w:spacing w:line="400" w:lineRule="exact"/>
              <w:rPr>
                <w:ins w:id="1183" w:author="User" w:date="2010-07-04T20:43:00Z"/>
                <w:rFonts w:ascii="宋体"/>
                <w:sz w:val="28"/>
                <w:szCs w:val="28"/>
              </w:rPr>
            </w:pPr>
            <w:ins w:id="1184" w:author="User" w:date="2010-07-04T20:43:00Z">
              <w:r w:rsidRPr="00904327">
                <w:rPr>
                  <w:rFonts w:ascii="宋体" w:hint="eastAsia"/>
                  <w:sz w:val="28"/>
                  <w:szCs w:val="28"/>
                </w:rPr>
                <w:t>55</w:t>
              </w:r>
            </w:ins>
          </w:p>
        </w:tc>
      </w:tr>
      <w:tr w:rsidR="00904327" w:rsidTr="00904327">
        <w:trPr>
          <w:ins w:id="1185" w:author="User" w:date="2010-07-04T20:43:00Z"/>
        </w:trPr>
        <w:tc>
          <w:tcPr>
            <w:tcW w:w="1365" w:type="dxa"/>
            <w:vMerge/>
            <w:shd w:val="clear" w:color="auto" w:fill="auto"/>
          </w:tcPr>
          <w:p w:rsidR="00095AEF" w:rsidRDefault="00095AEF"/>
        </w:tc>
        <w:tc>
          <w:tcPr>
            <w:tcW w:w="1674" w:type="dxa"/>
            <w:shd w:val="clear" w:color="auto" w:fill="auto"/>
          </w:tcPr>
          <w:p w:rsidR="000D2CDB" w:rsidRPr="00904327" w:rsidRDefault="00904327" w:rsidP="00904327">
            <w:pPr>
              <w:spacing w:line="400" w:lineRule="exact"/>
              <w:rPr>
                <w:ins w:id="1186" w:author="User" w:date="2010-07-04T20:43:00Z"/>
                <w:rFonts w:ascii="宋体"/>
                <w:sz w:val="28"/>
                <w:szCs w:val="28"/>
              </w:rPr>
            </w:pPr>
            <w:ins w:id="1187" w:author="User" w:date="2010-07-04T20:43:00Z">
              <w:r w:rsidRPr="00904327">
                <w:rPr>
                  <w:rFonts w:ascii="宋体" w:hint="eastAsia"/>
                  <w:sz w:val="28"/>
                  <w:szCs w:val="28"/>
                </w:rPr>
                <w:t>b</w:t>
              </w:r>
            </w:ins>
          </w:p>
        </w:tc>
        <w:tc>
          <w:tcPr>
            <w:tcW w:w="3039" w:type="dxa"/>
            <w:shd w:val="clear" w:color="auto" w:fill="auto"/>
          </w:tcPr>
          <w:p w:rsidR="000D2CDB" w:rsidRPr="00904327" w:rsidRDefault="00904327" w:rsidP="00904327">
            <w:pPr>
              <w:spacing w:line="400" w:lineRule="exact"/>
              <w:rPr>
                <w:ins w:id="1188" w:author="User" w:date="2010-07-04T20:43:00Z"/>
                <w:rFonts w:ascii="宋体"/>
                <w:sz w:val="28"/>
                <w:szCs w:val="28"/>
              </w:rPr>
            </w:pPr>
            <w:ins w:id="1189" w:author="User" w:date="2010-07-04T20:43:00Z">
              <w:r w:rsidRPr="00904327">
                <w:rPr>
                  <w:rFonts w:ascii="宋体" w:hint="eastAsia"/>
                  <w:sz w:val="28"/>
                  <w:szCs w:val="28"/>
                </w:rPr>
                <w:t>70</w:t>
              </w:r>
            </w:ins>
          </w:p>
        </w:tc>
        <w:tc>
          <w:tcPr>
            <w:tcW w:w="3039" w:type="dxa"/>
            <w:shd w:val="clear" w:color="auto" w:fill="auto"/>
          </w:tcPr>
          <w:p w:rsidR="000D2CDB" w:rsidRPr="00904327" w:rsidRDefault="00904327" w:rsidP="00904327">
            <w:pPr>
              <w:spacing w:line="400" w:lineRule="exact"/>
              <w:rPr>
                <w:ins w:id="1190" w:author="User" w:date="2010-07-04T20:43:00Z"/>
                <w:rFonts w:ascii="宋体"/>
                <w:sz w:val="28"/>
                <w:szCs w:val="28"/>
              </w:rPr>
            </w:pPr>
            <w:ins w:id="1191" w:author="User" w:date="2010-07-04T20:43:00Z">
              <w:r w:rsidRPr="00904327">
                <w:rPr>
                  <w:rFonts w:ascii="宋体" w:hint="eastAsia"/>
                  <w:sz w:val="28"/>
                  <w:szCs w:val="28"/>
                </w:rPr>
                <w:t>60</w:t>
              </w:r>
            </w:ins>
          </w:p>
        </w:tc>
      </w:tr>
    </w:tbl>
    <w:p w:rsidR="002903A8" w:rsidRDefault="000D2CDB">
      <w:pPr>
        <w:spacing w:line="400" w:lineRule="exact"/>
        <w:rPr>
          <w:ins w:id="1192" w:author="User" w:date="2010-07-04T20:44:00Z"/>
          <w:rFonts w:ascii="宋体"/>
          <w:b/>
          <w:sz w:val="28"/>
        </w:rPr>
        <w:pPrChange w:id="1193" w:author="User" w:date="2010-07-04T20:43:00Z">
          <w:pPr>
            <w:spacing w:line="400" w:lineRule="exact"/>
            <w:ind w:firstLineChars="49" w:firstLine="138"/>
          </w:pPr>
        </w:pPrChange>
      </w:pPr>
      <w:smartTag w:uri="urn:schemas-microsoft-com:office:smarttags" w:element="chsdate">
        <w:smartTagPr>
          <w:attr w:name="Year" w:val="1899"/>
          <w:attr w:name="Month" w:val="12"/>
          <w:attr w:name="IsROCDate" w:val="False"/>
          <w:attr w:name="IsLunarDate" w:val="False"/>
          <w:attr w:name="Day" w:val="30"/>
        </w:smartTagPr>
        <w:ins w:id="1194" w:author="User" w:date="2010-07-04T20:43:00Z">
          <w:r>
            <w:rPr>
              <w:rFonts w:ascii="宋体" w:hint="eastAsia"/>
              <w:b/>
              <w:sz w:val="28"/>
            </w:rPr>
            <w:t>5.3.4</w:t>
          </w:r>
        </w:ins>
      </w:smartTag>
      <w:ins w:id="1195" w:author="User" w:date="2010-07-04T20:43:00Z">
        <w:r>
          <w:rPr>
            <w:rFonts w:ascii="宋体" w:hint="eastAsia"/>
            <w:b/>
            <w:sz w:val="28"/>
          </w:rPr>
          <w:t>预测评价</w:t>
        </w:r>
      </w:ins>
    </w:p>
    <w:p w:rsidR="000D2CDB" w:rsidRDefault="00904327" w:rsidP="000D2CDB">
      <w:pPr>
        <w:spacing w:line="400" w:lineRule="exact"/>
        <w:rPr>
          <w:ins w:id="1196" w:author="User" w:date="2010-07-04T20:51:00Z"/>
          <w:rFonts w:ascii="宋体"/>
          <w:b/>
          <w:sz w:val="28"/>
        </w:rPr>
        <w:sectPr w:rsidR="000D2CDB" w:rsidSect="00EA5EA9">
          <w:pgSz w:w="11906" w:h="16838" w:code="9"/>
          <w:pgMar w:top="1418" w:right="1474" w:bottom="1418" w:left="1531" w:header="851" w:footer="992" w:gutter="0"/>
          <w:pgNumType w:start="1"/>
          <w:cols w:space="425"/>
          <w:docGrid w:type="lines" w:linePitch="312"/>
        </w:sectPr>
      </w:pPr>
      <w:ins w:id="1197" w:author="User" w:date="2010-07-04T20:48:00Z">
        <w:r>
          <w:rPr>
            <w:rFonts w:ascii="宋体" w:hint="eastAsia"/>
            <w:b/>
            <w:sz w:val="28"/>
          </w:rPr>
          <w:t>通过实测</w:t>
        </w:r>
      </w:ins>
      <w:ins w:id="1198" w:author="User" w:date="2010-07-04T20:50:00Z">
        <w:r>
          <w:rPr>
            <w:rFonts w:ascii="宋体" w:hint="eastAsia"/>
            <w:b/>
            <w:sz w:val="28"/>
          </w:rPr>
          <w:t>高于所执行的环境标准，</w:t>
        </w:r>
      </w:ins>
      <w:ins w:id="1199" w:author="User" w:date="2010-07-04T20:51:00Z">
        <w:r>
          <w:rPr>
            <w:rFonts w:ascii="宋体" w:hint="eastAsia"/>
            <w:b/>
            <w:sz w:val="28"/>
          </w:rPr>
          <w:t>根据《产业结构调整指导目录》，该项目属于国家限制性项目，应该对噪声的排放严格限制</w:t>
        </w:r>
      </w:ins>
    </w:p>
    <w:p w:rsidR="0030740C" w:rsidRPr="0044295E" w:rsidRDefault="00904327" w:rsidP="0030740C">
      <w:pPr>
        <w:jc w:val="center"/>
        <w:rPr>
          <w:rFonts w:ascii="宋体"/>
          <w:b/>
          <w:sz w:val="32"/>
        </w:rPr>
      </w:pPr>
      <w:r w:rsidRPr="0044295E">
        <w:rPr>
          <w:rFonts w:ascii="宋体" w:hint="eastAsia"/>
          <w:b/>
          <w:sz w:val="32"/>
        </w:rPr>
        <w:lastRenderedPageBreak/>
        <w:t>第六章</w:t>
      </w:r>
      <w:r w:rsidRPr="0044295E">
        <w:rPr>
          <w:rFonts w:ascii="宋体" w:hint="eastAsia"/>
          <w:b/>
          <w:sz w:val="32"/>
        </w:rPr>
        <w:t xml:space="preserve">  </w:t>
      </w:r>
      <w:r w:rsidRPr="0044295E">
        <w:rPr>
          <w:rFonts w:ascii="宋体" w:hint="eastAsia"/>
          <w:b/>
          <w:sz w:val="32"/>
        </w:rPr>
        <w:t>污染物总量控制</w:t>
      </w:r>
    </w:p>
    <w:p w:rsidR="0030740C" w:rsidRPr="0044295E" w:rsidRDefault="00946630" w:rsidP="0030740C">
      <w:pPr>
        <w:spacing w:line="500" w:lineRule="exact"/>
        <w:rPr>
          <w:rFonts w:ascii="宋体"/>
          <w:sz w:val="28"/>
        </w:rPr>
      </w:pPr>
      <w:ins w:id="1200" w:author="User" w:date="2010-07-03T13:37:00Z">
        <w:r>
          <w:rPr>
            <w:rFonts w:ascii="宋体" w:hint="eastAsia"/>
            <w:sz w:val="28"/>
          </w:rPr>
          <w:t>地方政府</w:t>
        </w:r>
        <w:r w:rsidRPr="0044295E">
          <w:rPr>
            <w:rFonts w:ascii="宋体" w:hint="eastAsia"/>
            <w:sz w:val="28"/>
          </w:rPr>
          <w:t>对项目建成投产后污染物排放提出的总量控制指标见表</w:t>
        </w:r>
      </w:ins>
      <w:ins w:id="1201" w:author="User" w:date="2010-07-03T13:38:00Z">
        <w:r w:rsidRPr="0044295E">
          <w:rPr>
            <w:rFonts w:ascii="宋体" w:hint="eastAsia"/>
            <w:b/>
            <w:sz w:val="28"/>
          </w:rPr>
          <w:t>6-1</w:t>
        </w:r>
      </w:ins>
      <w:del w:id="1202" w:author="User" w:date="2010-07-03T13:37:00Z">
        <w:r w:rsidR="00904327" w:rsidRPr="0044295E">
          <w:rPr>
            <w:rFonts w:ascii="宋体" w:hint="eastAsia"/>
            <w:sz w:val="28"/>
          </w:rPr>
          <w:delText>上饶市环保局对本项目建成投产后污染物排放提出的总量控制指标见表</w:delText>
        </w:r>
        <w:r w:rsidR="00904327" w:rsidRPr="0044295E">
          <w:rPr>
            <w:rFonts w:ascii="宋体" w:hint="eastAsia"/>
            <w:sz w:val="28"/>
          </w:rPr>
          <w:delText>6-1</w:delText>
        </w:r>
        <w:r w:rsidR="00904327" w:rsidRPr="0044295E">
          <w:rPr>
            <w:rFonts w:ascii="宋体" w:hint="eastAsia"/>
            <w:sz w:val="28"/>
          </w:rPr>
          <w:delText>。</w:delText>
        </w:r>
      </w:del>
      <w:r w:rsidR="00904327" w:rsidRPr="0044295E">
        <w:rPr>
          <w:rFonts w:ascii="宋体" w:hint="eastAsia"/>
          <w:sz w:val="28"/>
        </w:rPr>
        <w:t>通过本项目工程分析可知，本项目投产后主要的污染物是废水中的</w:t>
      </w:r>
      <w:r w:rsidR="00904327" w:rsidRPr="0044295E">
        <w:rPr>
          <w:rFonts w:ascii="宋体" w:hint="eastAsia"/>
          <w:sz w:val="28"/>
        </w:rPr>
        <w:t>CODcr</w:t>
      </w:r>
      <w:r w:rsidR="00904327" w:rsidRPr="0044295E">
        <w:rPr>
          <w:rFonts w:ascii="宋体" w:hint="eastAsia"/>
          <w:sz w:val="28"/>
        </w:rPr>
        <w:t>和锅炉烟气中的</w:t>
      </w:r>
      <w:r w:rsidR="00904327" w:rsidRPr="0044295E">
        <w:rPr>
          <w:rFonts w:ascii="宋体" w:hint="eastAsia"/>
          <w:sz w:val="28"/>
        </w:rPr>
        <w:t>SO</w:t>
      </w:r>
      <w:r w:rsidR="00904327" w:rsidRPr="0044295E">
        <w:rPr>
          <w:rFonts w:ascii="宋体" w:hint="eastAsia"/>
          <w:sz w:val="28"/>
          <w:vertAlign w:val="subscript"/>
        </w:rPr>
        <w:t>2</w:t>
      </w:r>
      <w:r w:rsidR="00904327" w:rsidRPr="0044295E">
        <w:rPr>
          <w:rFonts w:ascii="宋体" w:hint="eastAsia"/>
          <w:sz w:val="28"/>
        </w:rPr>
        <w:t>和</w:t>
      </w:r>
      <w:r w:rsidR="00904327" w:rsidRPr="0044295E">
        <w:rPr>
          <w:rFonts w:ascii="宋体" w:hint="eastAsia"/>
          <w:sz w:val="28"/>
        </w:rPr>
        <w:t>TSP</w:t>
      </w:r>
      <w:r w:rsidR="00904327" w:rsidRPr="0044295E">
        <w:rPr>
          <w:rFonts w:ascii="宋体" w:hint="eastAsia"/>
          <w:sz w:val="28"/>
        </w:rPr>
        <w:t>，它们的排放量见表</w:t>
      </w:r>
      <w:r w:rsidR="00904327" w:rsidRPr="0044295E">
        <w:rPr>
          <w:rFonts w:ascii="宋体" w:hint="eastAsia"/>
          <w:sz w:val="28"/>
        </w:rPr>
        <w:t>6-1</w:t>
      </w:r>
      <w:r w:rsidR="00904327" w:rsidRPr="0044295E">
        <w:rPr>
          <w:rFonts w:ascii="宋体" w:hint="eastAsia"/>
          <w:sz w:val="28"/>
        </w:rPr>
        <w:t>。</w:t>
      </w:r>
      <w:ins w:id="1203" w:author="User" w:date="2010-07-03T20:10:00Z">
        <w:r w:rsidR="004E5898">
          <w:rPr>
            <w:rFonts w:ascii="宋体" w:hint="eastAsia"/>
            <w:sz w:val="28"/>
          </w:rPr>
          <w:t>（应有老厂</w:t>
        </w:r>
      </w:ins>
      <w:ins w:id="1204" w:author="User" w:date="2010-07-03T20:11:00Z">
        <w:r w:rsidR="004E5898">
          <w:rPr>
            <w:rFonts w:ascii="宋体" w:hint="eastAsia"/>
            <w:sz w:val="28"/>
          </w:rPr>
          <w:t>总量，排污量不增加）</w:t>
        </w:r>
      </w:ins>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6-1       </w:t>
      </w:r>
      <w:r w:rsidRPr="0044295E">
        <w:rPr>
          <w:rFonts w:ascii="宋体" w:hint="eastAsia"/>
          <w:b/>
          <w:sz w:val="28"/>
        </w:rPr>
        <w:t>污染物总量控制指标及其排放量一览表</w:t>
      </w:r>
      <w:r w:rsidRPr="0044295E">
        <w:rPr>
          <w:rFonts w:ascii="宋体" w:hint="eastAsia"/>
          <w:b/>
          <w:sz w:val="28"/>
        </w:rPr>
        <w:t xml:space="preserve">    </w:t>
      </w:r>
      <w:r w:rsidRPr="0044295E">
        <w:rPr>
          <w:rFonts w:ascii="宋体" w:hint="eastAsia"/>
          <w:b/>
          <w:sz w:val="24"/>
        </w:rPr>
        <w:t>（单位：</w:t>
      </w:r>
      <w:r w:rsidRPr="0044295E">
        <w:rPr>
          <w:rFonts w:ascii="宋体" w:hint="eastAsia"/>
          <w:b/>
          <w:sz w:val="24"/>
        </w:rPr>
        <w:t>t/a</w:t>
      </w:r>
      <w:r w:rsidRPr="0044295E">
        <w:rPr>
          <w:rFonts w:ascii="宋体" w:hint="eastAsia"/>
          <w:b/>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5"/>
        <w:gridCol w:w="2205"/>
        <w:gridCol w:w="2205"/>
        <w:gridCol w:w="2205"/>
      </w:tblGrid>
      <w:tr w:rsidR="00095AEF">
        <w:trPr>
          <w:trHeight w:val="563"/>
        </w:trPr>
        <w:tc>
          <w:tcPr>
            <w:tcW w:w="2205" w:type="dxa"/>
            <w:tcBorders>
              <w:tl2br w:val="single" w:sz="4" w:space="0" w:color="auto"/>
            </w:tcBorders>
            <w:vAlign w:val="center"/>
          </w:tcPr>
          <w:p w:rsidR="0030740C" w:rsidRPr="0044295E" w:rsidRDefault="00904327" w:rsidP="008871EE">
            <w:pPr>
              <w:spacing w:line="420" w:lineRule="exact"/>
              <w:jc w:val="center"/>
              <w:rPr>
                <w:rFonts w:ascii="宋体"/>
                <w:sz w:val="24"/>
              </w:rPr>
            </w:pPr>
            <w:r w:rsidRPr="0044295E">
              <w:rPr>
                <w:rFonts w:ascii="宋体" w:hint="eastAsia"/>
                <w:sz w:val="24"/>
              </w:rPr>
              <w:t xml:space="preserve">        </w:t>
            </w:r>
            <w:r w:rsidRPr="0044295E">
              <w:rPr>
                <w:rFonts w:ascii="宋体" w:hint="eastAsia"/>
                <w:sz w:val="24"/>
              </w:rPr>
              <w:t>污染物</w:t>
            </w:r>
          </w:p>
          <w:p w:rsidR="0030740C" w:rsidRPr="0044295E" w:rsidRDefault="00904327" w:rsidP="008871EE">
            <w:pPr>
              <w:spacing w:line="420" w:lineRule="exact"/>
              <w:rPr>
                <w:rFonts w:ascii="宋体"/>
                <w:sz w:val="24"/>
              </w:rPr>
            </w:pPr>
            <w:r w:rsidRPr="0044295E">
              <w:rPr>
                <w:rFonts w:ascii="宋体" w:hint="eastAsia"/>
                <w:sz w:val="24"/>
              </w:rPr>
              <w:t>类</w:t>
            </w:r>
            <w:r w:rsidRPr="0044295E">
              <w:rPr>
                <w:rFonts w:ascii="宋体" w:hint="eastAsia"/>
                <w:sz w:val="24"/>
              </w:rPr>
              <w:t xml:space="preserve"> </w:t>
            </w:r>
            <w:r w:rsidRPr="0044295E">
              <w:rPr>
                <w:rFonts w:ascii="宋体" w:hint="eastAsia"/>
                <w:sz w:val="24"/>
              </w:rPr>
              <w:t>别</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CODcr</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SO</w:t>
            </w:r>
            <w:r w:rsidRPr="0044295E">
              <w:rPr>
                <w:rFonts w:ascii="宋体" w:hint="eastAsia"/>
                <w:sz w:val="24"/>
                <w:vertAlign w:val="subscript"/>
              </w:rPr>
              <w:t>2</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TSP</w:t>
            </w:r>
          </w:p>
        </w:tc>
      </w:tr>
      <w:tr w:rsidR="00095AEF">
        <w:trPr>
          <w:trHeight w:val="363"/>
        </w:trPr>
        <w:tc>
          <w:tcPr>
            <w:tcW w:w="2205" w:type="dxa"/>
            <w:vAlign w:val="center"/>
          </w:tcPr>
          <w:p w:rsidR="0030740C" w:rsidRPr="0044295E" w:rsidRDefault="00904327" w:rsidP="008871EE">
            <w:pPr>
              <w:spacing w:line="420" w:lineRule="exact"/>
              <w:jc w:val="center"/>
              <w:rPr>
                <w:rFonts w:ascii="宋体"/>
                <w:sz w:val="24"/>
              </w:rPr>
            </w:pPr>
            <w:del w:id="1205" w:author="User" w:date="2010-07-04T16:20:00Z">
              <w:r w:rsidRPr="0044295E">
                <w:rPr>
                  <w:rFonts w:ascii="宋体" w:hint="eastAsia"/>
                  <w:sz w:val="24"/>
                </w:rPr>
                <w:delText>总量控制指标</w:delText>
              </w:r>
            </w:del>
            <w:ins w:id="1206" w:author="User" w:date="2010-07-04T16:20:00Z">
              <w:r w:rsidR="003C496B">
                <w:rPr>
                  <w:rFonts w:ascii="宋体" w:hint="eastAsia"/>
                  <w:sz w:val="24"/>
                </w:rPr>
                <w:t>原有项目控制总量</w:t>
              </w:r>
            </w:ins>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80</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60</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25</w:t>
            </w:r>
          </w:p>
        </w:tc>
      </w:tr>
      <w:tr w:rsidR="00095AEF">
        <w:trPr>
          <w:trHeight w:val="365"/>
        </w:trPr>
        <w:tc>
          <w:tcPr>
            <w:tcW w:w="2205" w:type="dxa"/>
            <w:vAlign w:val="center"/>
          </w:tcPr>
          <w:p w:rsidR="0030740C" w:rsidRPr="0044295E" w:rsidRDefault="00904327" w:rsidP="008871EE">
            <w:pPr>
              <w:spacing w:line="420" w:lineRule="exact"/>
              <w:jc w:val="center"/>
              <w:rPr>
                <w:rFonts w:ascii="宋体"/>
                <w:sz w:val="24"/>
              </w:rPr>
            </w:pPr>
            <w:del w:id="1207" w:author="User" w:date="2010-07-04T16:20:00Z">
              <w:r w:rsidRPr="0044295E">
                <w:rPr>
                  <w:rFonts w:ascii="宋体" w:hint="eastAsia"/>
                  <w:sz w:val="24"/>
                </w:rPr>
                <w:delText>工程排放量</w:delText>
              </w:r>
            </w:del>
            <w:ins w:id="1208" w:author="User" w:date="2010-07-04T16:20:00Z">
              <w:r w:rsidR="003C496B">
                <w:rPr>
                  <w:rFonts w:ascii="宋体" w:hint="eastAsia"/>
                  <w:sz w:val="24"/>
                </w:rPr>
                <w:t>建成后排放量</w:t>
              </w:r>
            </w:ins>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56.35</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31.02</w:t>
            </w:r>
          </w:p>
        </w:tc>
        <w:tc>
          <w:tcPr>
            <w:tcW w:w="2205" w:type="dxa"/>
            <w:vAlign w:val="center"/>
          </w:tcPr>
          <w:p w:rsidR="0030740C" w:rsidRPr="0044295E" w:rsidRDefault="00904327" w:rsidP="008871EE">
            <w:pPr>
              <w:spacing w:line="420" w:lineRule="exact"/>
              <w:jc w:val="center"/>
              <w:rPr>
                <w:rFonts w:ascii="宋体"/>
                <w:sz w:val="24"/>
              </w:rPr>
            </w:pPr>
            <w:r w:rsidRPr="0044295E">
              <w:rPr>
                <w:rFonts w:ascii="宋体" w:hint="eastAsia"/>
                <w:sz w:val="24"/>
              </w:rPr>
              <w:t>6.42</w:t>
            </w:r>
          </w:p>
        </w:tc>
      </w:tr>
    </w:tbl>
    <w:p w:rsidR="0030740C" w:rsidRPr="0044295E" w:rsidRDefault="00904327" w:rsidP="0030740C">
      <w:pPr>
        <w:spacing w:line="500" w:lineRule="exact"/>
        <w:rPr>
          <w:del w:id="1209" w:author="User" w:date="2010-07-03T13:38:00Z"/>
          <w:rFonts w:ascii="宋体"/>
          <w:sz w:val="28"/>
        </w:rPr>
      </w:pPr>
      <w:r w:rsidRPr="0044295E">
        <w:rPr>
          <w:rFonts w:ascii="宋体" w:hint="eastAsia"/>
          <w:sz w:val="28"/>
        </w:rPr>
        <w:t xml:space="preserve">     </w:t>
      </w:r>
      <w:r w:rsidRPr="0044295E">
        <w:rPr>
          <w:rFonts w:ascii="宋体" w:hint="eastAsia"/>
          <w:sz w:val="28"/>
        </w:rPr>
        <w:t>从表</w:t>
      </w:r>
      <w:r w:rsidRPr="0044295E">
        <w:rPr>
          <w:rFonts w:ascii="宋体" w:hint="eastAsia"/>
          <w:sz w:val="28"/>
        </w:rPr>
        <w:t>6-1</w:t>
      </w:r>
      <w:r w:rsidRPr="0044295E">
        <w:rPr>
          <w:rFonts w:ascii="宋体" w:hint="eastAsia"/>
          <w:sz w:val="28"/>
        </w:rPr>
        <w:t>中可知，本项目在采取了各项污染防治措施后，</w:t>
      </w:r>
      <w:ins w:id="1210" w:author="User" w:date="2010-07-04T16:20:00Z">
        <w:r w:rsidR="003C496B">
          <w:rPr>
            <w:rFonts w:ascii="宋体" w:hint="eastAsia"/>
            <w:sz w:val="28"/>
          </w:rPr>
          <w:t>由于本项目为改建项目</w:t>
        </w:r>
      </w:ins>
      <w:ins w:id="1211" w:author="User" w:date="2010-07-04T16:21:00Z">
        <w:r w:rsidR="003C496B">
          <w:rPr>
            <w:rFonts w:ascii="宋体" w:hint="eastAsia"/>
            <w:sz w:val="28"/>
          </w:rPr>
          <w:t>，根据增产不增污的原则，</w:t>
        </w:r>
      </w:ins>
      <w:r w:rsidRPr="0044295E">
        <w:rPr>
          <w:rFonts w:ascii="宋体" w:hint="eastAsia"/>
          <w:sz w:val="28"/>
        </w:rPr>
        <w:t>污染物的排放可满足环保部门所规定的总量控制要求，</w:t>
      </w:r>
      <w:ins w:id="1212" w:author="User" w:date="2010-07-03T13:39:00Z">
        <w:r w:rsidR="00946630">
          <w:rPr>
            <w:rFonts w:ascii="宋体" w:hint="eastAsia"/>
            <w:sz w:val="28"/>
          </w:rPr>
          <w:t>能符合总量控制的三个原则（</w:t>
        </w:r>
      </w:ins>
      <w:ins w:id="1213" w:author="User" w:date="2010-07-03T13:38:00Z">
        <w:r w:rsidR="00946630" w:rsidRPr="0044295E">
          <w:rPr>
            <w:rFonts w:ascii="宋体" w:hint="eastAsia"/>
            <w:sz w:val="28"/>
          </w:rPr>
          <w:t xml:space="preserve"> </w:t>
        </w:r>
      </w:ins>
      <w:del w:id="1214" w:author="User" w:date="2010-07-03T13:38:00Z">
        <w:r w:rsidRPr="0044295E">
          <w:rPr>
            <w:rFonts w:ascii="宋体" w:hint="eastAsia"/>
            <w:sz w:val="28"/>
          </w:rPr>
          <w:delText>同时另一方面仍必须加大污染物排放控制力度，减少生产中的“跑、冒、滴、漏”，确保环保治理设施的正常运行，严格杜绝污染物事故性排放，最大限度地减少工程运行所造成的环境污染。</w:delText>
        </w:r>
        <w:r w:rsidRPr="0044295E">
          <w:rPr>
            <w:rFonts w:ascii="宋体" w:hint="eastAsia"/>
            <w:sz w:val="28"/>
          </w:rPr>
          <w:delText xml:space="preserve"> </w:delText>
        </w:r>
      </w:del>
    </w:p>
    <w:p w:rsidR="0030740C" w:rsidRPr="003C496B" w:rsidRDefault="00946630" w:rsidP="00946630">
      <w:pPr>
        <w:spacing w:line="500" w:lineRule="exact"/>
        <w:sectPr w:rsidR="0030740C" w:rsidRPr="003C496B" w:rsidSect="00EA5EA9">
          <w:pgSz w:w="11906" w:h="16838" w:code="9"/>
          <w:pgMar w:top="1418" w:right="1474" w:bottom="1418" w:left="1531" w:header="851" w:footer="992" w:gutter="0"/>
          <w:pgNumType w:start="1"/>
          <w:cols w:space="425"/>
          <w:docGrid w:type="lines" w:linePitch="312"/>
        </w:sectPr>
      </w:pPr>
      <w:r>
        <w:rPr>
          <w:rFonts w:ascii="宋体" w:hint="eastAsia"/>
          <w:sz w:val="28"/>
        </w:rPr>
        <w:t>达标排放，技术可行，符合环保要求）</w:t>
      </w:r>
      <w:r w:rsidR="003C496B">
        <w:rPr>
          <w:rFonts w:ascii="宋体" w:hint="eastAsia"/>
          <w:sz w:val="28"/>
        </w:rPr>
        <w:t>，建议该项目建成后</w:t>
      </w:r>
      <w:r w:rsidR="003C496B" w:rsidRPr="0044295E">
        <w:rPr>
          <w:rFonts w:ascii="宋体" w:hint="eastAsia"/>
          <w:sz w:val="24"/>
        </w:rPr>
        <w:t>CODcr</w:t>
      </w:r>
      <w:r w:rsidR="003C496B">
        <w:rPr>
          <w:rFonts w:ascii="宋体" w:hint="eastAsia"/>
          <w:sz w:val="24"/>
        </w:rPr>
        <w:t>含量不得超过56.35，</w:t>
      </w:r>
      <w:r w:rsidR="003C496B" w:rsidRPr="0044295E">
        <w:rPr>
          <w:rFonts w:ascii="宋体" w:hint="eastAsia"/>
          <w:sz w:val="24"/>
        </w:rPr>
        <w:t>SO</w:t>
      </w:r>
      <w:r w:rsidR="003C496B" w:rsidRPr="0044295E">
        <w:rPr>
          <w:rFonts w:ascii="宋体" w:hint="eastAsia"/>
          <w:sz w:val="24"/>
          <w:vertAlign w:val="subscript"/>
        </w:rPr>
        <w:t>2</w:t>
      </w:r>
      <w:ins w:id="1215" w:author="User" w:date="2010-07-04T16:26:00Z">
        <w:r w:rsidR="003C496B">
          <w:rPr>
            <w:rFonts w:ascii="宋体" w:hint="eastAsia"/>
            <w:sz w:val="24"/>
          </w:rPr>
          <w:t>含量</w:t>
        </w:r>
      </w:ins>
      <w:r w:rsidR="003C496B">
        <w:rPr>
          <w:rFonts w:ascii="宋体" w:hint="eastAsia"/>
          <w:sz w:val="24"/>
        </w:rPr>
        <w:t>不得超过31.02，</w:t>
      </w:r>
      <w:r w:rsidR="003C496B" w:rsidRPr="0044295E">
        <w:rPr>
          <w:rFonts w:ascii="宋体" w:hint="eastAsia"/>
          <w:sz w:val="24"/>
        </w:rPr>
        <w:t>TSP</w:t>
      </w:r>
      <w:ins w:id="1216" w:author="User" w:date="2010-07-04T16:26:00Z">
        <w:r w:rsidR="003C496B">
          <w:rPr>
            <w:rFonts w:ascii="宋体" w:hint="eastAsia"/>
            <w:sz w:val="24"/>
          </w:rPr>
          <w:t>含量</w:t>
        </w:r>
      </w:ins>
      <w:r w:rsidR="003C496B">
        <w:rPr>
          <w:rFonts w:ascii="宋体" w:hint="eastAsia"/>
          <w:sz w:val="24"/>
        </w:rPr>
        <w:t>不得超过6.42（</w:t>
      </w:r>
      <w:r w:rsidR="003C496B" w:rsidRPr="0044295E">
        <w:rPr>
          <w:rFonts w:ascii="宋体" w:hint="eastAsia"/>
          <w:b/>
          <w:sz w:val="24"/>
        </w:rPr>
        <w:t>t/a</w:t>
      </w:r>
      <w:r w:rsidR="003C496B">
        <w:rPr>
          <w:rFonts w:ascii="宋体" w:hint="eastAsia"/>
          <w:b/>
          <w:sz w:val="24"/>
        </w:rPr>
        <w:t>）</w:t>
      </w:r>
    </w:p>
    <w:p w:rsidR="004E5898" w:rsidRPr="004E5898" w:rsidRDefault="0030740C" w:rsidP="004E5898">
      <w:pPr>
        <w:spacing w:before="312" w:line="500" w:lineRule="exact"/>
        <w:jc w:val="center"/>
        <w:rPr>
          <w:rFonts w:ascii="宋体"/>
          <w:b/>
          <w:sz w:val="32"/>
          <w:rPrChange w:id="1217" w:author="User" w:date="2010-07-03T20:09:00Z">
            <w:rPr>
              <w:rFonts w:ascii="宋体"/>
              <w:sz w:val="28"/>
            </w:rPr>
          </w:rPrChange>
        </w:rPr>
      </w:pPr>
      <w:r w:rsidRPr="0044295E">
        <w:rPr>
          <w:rFonts w:ascii="宋体" w:hint="eastAsia"/>
          <w:b/>
          <w:sz w:val="32"/>
        </w:rPr>
        <w:lastRenderedPageBreak/>
        <w:t>第七章 污染防治措施分析</w:t>
      </w:r>
    </w:p>
    <w:p w:rsidR="0030740C" w:rsidRPr="0044295E" w:rsidRDefault="00904327" w:rsidP="0030740C">
      <w:pPr>
        <w:spacing w:line="500" w:lineRule="exact"/>
        <w:rPr>
          <w:rFonts w:ascii="宋体"/>
          <w:b/>
          <w:sz w:val="28"/>
        </w:rPr>
      </w:pPr>
      <w:r w:rsidRPr="0044295E">
        <w:rPr>
          <w:rFonts w:ascii="宋体" w:hint="eastAsia"/>
          <w:b/>
          <w:sz w:val="28"/>
        </w:rPr>
        <w:t xml:space="preserve">7.1 </w:t>
      </w:r>
      <w:r w:rsidRPr="0044295E">
        <w:rPr>
          <w:rFonts w:ascii="宋体" w:hint="eastAsia"/>
          <w:b/>
          <w:sz w:val="28"/>
        </w:rPr>
        <w:t>废气处理措施分析</w:t>
      </w:r>
    </w:p>
    <w:p w:rsidR="0030740C" w:rsidRPr="0044295E" w:rsidRDefault="00904327" w:rsidP="0030740C">
      <w:pPr>
        <w:spacing w:line="500" w:lineRule="exact"/>
        <w:ind w:firstLine="555"/>
        <w:rPr>
          <w:rFonts w:ascii="宋体"/>
          <w:sz w:val="28"/>
        </w:rPr>
      </w:pPr>
      <w:r w:rsidRPr="0044295E">
        <w:rPr>
          <w:rFonts w:ascii="宋体" w:hint="eastAsia"/>
          <w:sz w:val="28"/>
        </w:rPr>
        <w:t>本项目废气污染源主要为一台</w:t>
      </w:r>
      <w:r w:rsidRPr="0044295E">
        <w:rPr>
          <w:rFonts w:ascii="宋体" w:hint="eastAsia"/>
          <w:sz w:val="28"/>
        </w:rPr>
        <w:t>SHL4-13</w:t>
      </w:r>
      <w:r w:rsidRPr="0044295E">
        <w:rPr>
          <w:rFonts w:ascii="宋体" w:hint="eastAsia"/>
          <w:sz w:val="28"/>
        </w:rPr>
        <w:t>型</w:t>
      </w:r>
      <w:r w:rsidRPr="0044295E">
        <w:rPr>
          <w:rFonts w:ascii="宋体" w:hint="eastAsia"/>
          <w:sz w:val="28"/>
        </w:rPr>
        <w:t>4</w:t>
      </w:r>
      <w:r w:rsidRPr="0044295E">
        <w:rPr>
          <w:rFonts w:ascii="宋体"/>
          <w:sz w:val="28"/>
        </w:rPr>
        <w:t>t/h</w:t>
      </w:r>
      <w:r w:rsidRPr="0044295E">
        <w:rPr>
          <w:rFonts w:ascii="宋体" w:hint="eastAsia"/>
          <w:sz w:val="28"/>
        </w:rPr>
        <w:t>链条锅炉产生的烟气，本评价建议在选用优质燃煤的基础上，采用</w:t>
      </w:r>
      <w:r w:rsidRPr="0044295E">
        <w:rPr>
          <w:rFonts w:ascii="宋体" w:hint="eastAsia"/>
          <w:sz w:val="28"/>
        </w:rPr>
        <w:t>CS-4</w:t>
      </w:r>
      <w:r w:rsidRPr="0044295E">
        <w:rPr>
          <w:rFonts w:ascii="宋体" w:hint="eastAsia"/>
          <w:sz w:val="28"/>
        </w:rPr>
        <w:t>型冲击式水浴除尘器，该除尘器具有除尘效率高（≥</w:t>
      </w:r>
      <w:r w:rsidRPr="0044295E">
        <w:rPr>
          <w:rFonts w:ascii="宋体" w:hint="eastAsia"/>
          <w:sz w:val="28"/>
        </w:rPr>
        <w:t>90%</w:t>
      </w:r>
      <w:r w:rsidRPr="0044295E">
        <w:rPr>
          <w:rFonts w:ascii="宋体" w:hint="eastAsia"/>
          <w:sz w:val="28"/>
        </w:rPr>
        <w:t>），脱硫效果好（≥</w:t>
      </w:r>
      <w:r w:rsidRPr="0044295E">
        <w:rPr>
          <w:rFonts w:ascii="宋体" w:hint="eastAsia"/>
          <w:sz w:val="28"/>
        </w:rPr>
        <w:t>50%</w:t>
      </w:r>
      <w:r w:rsidRPr="0044295E">
        <w:rPr>
          <w:rFonts w:ascii="宋体" w:hint="eastAsia"/>
          <w:sz w:val="28"/>
        </w:rPr>
        <w:t>）的特点，经处理后外排烟气中烟尘浓度小于</w:t>
      </w:r>
      <w:r w:rsidRPr="0044295E">
        <w:rPr>
          <w:rFonts w:ascii="宋体" w:hint="eastAsia"/>
          <w:sz w:val="28"/>
        </w:rPr>
        <w:t>200</w:t>
      </w:r>
      <w:r w:rsidRPr="0044295E">
        <w:rPr>
          <w:rFonts w:ascii="宋体"/>
          <w:sz w:val="28"/>
        </w:rPr>
        <w:t xml:space="preserve"> mg/Nm</w:t>
      </w:r>
      <w:r w:rsidRPr="0044295E">
        <w:rPr>
          <w:rFonts w:ascii="宋体"/>
          <w:sz w:val="28"/>
          <w:vertAlign w:val="superscript"/>
        </w:rPr>
        <w:t>3</w:t>
      </w:r>
      <w:r w:rsidRPr="0044295E">
        <w:rPr>
          <w:rFonts w:ascii="宋体" w:hint="eastAsia"/>
          <w:sz w:val="28"/>
        </w:rPr>
        <w:t>，</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外排浓度小于</w:t>
      </w:r>
      <w:r w:rsidRPr="0044295E">
        <w:rPr>
          <w:rFonts w:ascii="宋体" w:hint="eastAsia"/>
          <w:sz w:val="28"/>
        </w:rPr>
        <w:t>900</w:t>
      </w:r>
      <w:r w:rsidRPr="0044295E">
        <w:rPr>
          <w:rFonts w:ascii="宋体"/>
          <w:sz w:val="28"/>
        </w:rPr>
        <w:t xml:space="preserve"> mg/Nm</w:t>
      </w:r>
      <w:r w:rsidRPr="0044295E">
        <w:rPr>
          <w:rFonts w:ascii="宋体"/>
          <w:sz w:val="28"/>
          <w:vertAlign w:val="superscript"/>
        </w:rPr>
        <w:t>3</w:t>
      </w:r>
      <w:r w:rsidRPr="0044295E">
        <w:rPr>
          <w:rFonts w:ascii="宋体" w:hint="eastAsia"/>
          <w:sz w:val="28"/>
        </w:rPr>
        <w:t>，烟气经一高</w:t>
      </w:r>
      <w:smartTag w:uri="urn:schemas-microsoft-com:office:smarttags" w:element="chmetcnv">
        <w:smartTagPr>
          <w:attr w:name="UnitName" w:val="米"/>
          <w:attr w:name="TCSC" w:val="0"/>
          <w:attr w:name="SourceValue" w:val="35"/>
          <w:attr w:name="NumberType" w:val="1"/>
          <w:attr w:name="Negative" w:val="False"/>
          <w:attr w:name="HasSpace" w:val="False"/>
        </w:smartTagPr>
        <w:r w:rsidRPr="0044295E">
          <w:rPr>
            <w:rFonts w:ascii="宋体" w:hint="eastAsia"/>
            <w:sz w:val="28"/>
          </w:rPr>
          <w:t>35</w:t>
        </w:r>
        <w:r w:rsidRPr="0044295E">
          <w:rPr>
            <w:rFonts w:ascii="宋体" w:hint="eastAsia"/>
            <w:sz w:val="28"/>
          </w:rPr>
          <w:t>米</w:t>
        </w:r>
      </w:smartTag>
      <w:r w:rsidRPr="0044295E">
        <w:rPr>
          <w:rFonts w:ascii="宋体" w:hint="eastAsia"/>
          <w:sz w:val="28"/>
        </w:rPr>
        <w:t>的烟囱排放，符合《锅炉大气污染物排放标准》（</w:t>
      </w:r>
      <w:r w:rsidRPr="0044295E">
        <w:rPr>
          <w:rFonts w:ascii="宋体" w:hint="eastAsia"/>
          <w:sz w:val="28"/>
        </w:rPr>
        <w:t>GWPB</w:t>
      </w:r>
      <w:r w:rsidRPr="0044295E">
        <w:rPr>
          <w:rFonts w:ascii="宋体" w:hint="eastAsia"/>
          <w:sz w:val="24"/>
        </w:rPr>
        <w:t>3</w:t>
      </w:r>
      <w:r w:rsidRPr="0044295E">
        <w:rPr>
          <w:rFonts w:ascii="宋体" w:hint="eastAsia"/>
          <w:sz w:val="28"/>
        </w:rPr>
        <w:t>-1999</w:t>
      </w:r>
      <w:r w:rsidRPr="0044295E">
        <w:rPr>
          <w:rFonts w:ascii="宋体" w:hint="eastAsia"/>
          <w:sz w:val="28"/>
        </w:rPr>
        <w:t>）二类区Ⅱ</w:t>
      </w:r>
      <w:r w:rsidRPr="0044295E">
        <w:rPr>
          <w:rFonts w:ascii="宋体" w:hint="eastAsia"/>
          <w:sz w:val="28"/>
        </w:rPr>
        <w:t>时段标准。</w:t>
      </w:r>
    </w:p>
    <w:p w:rsidR="0030740C" w:rsidRDefault="00904327" w:rsidP="0030740C">
      <w:pPr>
        <w:spacing w:line="500" w:lineRule="exact"/>
        <w:ind w:firstLine="555"/>
        <w:rPr>
          <w:ins w:id="1218" w:author="User" w:date="2010-07-03T13:40:00Z"/>
          <w:rFonts w:ascii="宋体"/>
          <w:sz w:val="28"/>
        </w:rPr>
      </w:pPr>
      <w:r w:rsidRPr="0044295E">
        <w:rPr>
          <w:rFonts w:ascii="宋体" w:hint="eastAsia"/>
          <w:sz w:val="28"/>
        </w:rPr>
        <w:t>工程投资估算约</w:t>
      </w:r>
      <w:r w:rsidRPr="0044295E">
        <w:rPr>
          <w:rFonts w:ascii="宋体" w:hint="eastAsia"/>
          <w:sz w:val="28"/>
        </w:rPr>
        <w:t>5.8</w:t>
      </w:r>
      <w:r w:rsidRPr="0044295E">
        <w:rPr>
          <w:rFonts w:ascii="宋体" w:hint="eastAsia"/>
          <w:sz w:val="28"/>
        </w:rPr>
        <w:t>万元。</w:t>
      </w:r>
    </w:p>
    <w:p w:rsidR="00946630" w:rsidRDefault="00904327" w:rsidP="00946630">
      <w:pPr>
        <w:spacing w:line="500" w:lineRule="exact"/>
        <w:rPr>
          <w:ins w:id="1219" w:author="User" w:date="2010-07-05T11:41:00Z"/>
          <w:rFonts w:ascii="宋体"/>
          <w:b/>
          <w:sz w:val="28"/>
        </w:rPr>
      </w:pPr>
      <w:ins w:id="1220" w:author="User" w:date="2010-07-03T13:40:00Z">
        <w:r w:rsidRPr="0044295E">
          <w:rPr>
            <w:rFonts w:ascii="宋体" w:hint="eastAsia"/>
            <w:b/>
            <w:sz w:val="28"/>
          </w:rPr>
          <w:t>表</w:t>
        </w:r>
        <w:r w:rsidRPr="0044295E">
          <w:rPr>
            <w:rFonts w:ascii="宋体" w:hint="eastAsia"/>
            <w:b/>
            <w:sz w:val="28"/>
          </w:rPr>
          <w:t xml:space="preserve">3-6                </w:t>
        </w:r>
        <w:r w:rsidRPr="0044295E">
          <w:rPr>
            <w:rFonts w:ascii="宋体" w:hint="eastAsia"/>
            <w:b/>
            <w:sz w:val="28"/>
          </w:rPr>
          <w:t>锅炉烟气污染物排放情况</w:t>
        </w:r>
      </w:ins>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1050"/>
        <w:gridCol w:w="840"/>
        <w:gridCol w:w="945"/>
        <w:gridCol w:w="1050"/>
        <w:gridCol w:w="840"/>
        <w:gridCol w:w="945"/>
        <w:gridCol w:w="840"/>
        <w:gridCol w:w="525"/>
        <w:gridCol w:w="735"/>
        <w:gridCol w:w="945"/>
        <w:tblGridChange w:id="1221">
          <w:tblGrid>
            <w:gridCol w:w="360"/>
            <w:gridCol w:w="360"/>
            <w:gridCol w:w="225"/>
            <w:gridCol w:w="135"/>
            <w:gridCol w:w="360"/>
            <w:gridCol w:w="360"/>
            <w:gridCol w:w="195"/>
            <w:gridCol w:w="165"/>
            <w:gridCol w:w="360"/>
            <w:gridCol w:w="315"/>
            <w:gridCol w:w="405"/>
            <w:gridCol w:w="360"/>
            <w:gridCol w:w="180"/>
            <w:gridCol w:w="1050"/>
            <w:gridCol w:w="840"/>
            <w:gridCol w:w="945"/>
            <w:gridCol w:w="840"/>
            <w:gridCol w:w="525"/>
            <w:gridCol w:w="735"/>
            <w:gridCol w:w="945"/>
          </w:tblGrid>
        </w:tblGridChange>
      </w:tblGrid>
      <w:tr w:rsidR="00095AEF" w:rsidTr="00535B6F">
        <w:trPr>
          <w:cantSplit/>
          <w:ins w:id="1222" w:author="User" w:date="2010-07-05T11:41:00Z"/>
        </w:trPr>
        <w:tc>
          <w:tcPr>
            <w:tcW w:w="945" w:type="dxa"/>
            <w:vMerge w:val="restart"/>
            <w:vAlign w:val="center"/>
          </w:tcPr>
          <w:p w:rsidR="00EA5EA9" w:rsidRPr="0044295E" w:rsidRDefault="00904327" w:rsidP="00535B6F">
            <w:pPr>
              <w:spacing w:line="440" w:lineRule="exact"/>
              <w:jc w:val="center"/>
              <w:rPr>
                <w:ins w:id="1223" w:author="User" w:date="2010-07-05T11:41:00Z"/>
                <w:rFonts w:ascii="宋体"/>
                <w:sz w:val="18"/>
              </w:rPr>
            </w:pPr>
            <w:ins w:id="1224" w:author="User" w:date="2010-07-05T11:41:00Z">
              <w:r w:rsidRPr="0044295E">
                <w:rPr>
                  <w:rFonts w:ascii="宋体" w:hint="eastAsia"/>
                  <w:sz w:val="18"/>
                </w:rPr>
                <w:t>废气名称</w:t>
              </w:r>
            </w:ins>
          </w:p>
        </w:tc>
        <w:tc>
          <w:tcPr>
            <w:tcW w:w="1050" w:type="dxa"/>
            <w:vMerge w:val="restart"/>
            <w:vAlign w:val="center"/>
          </w:tcPr>
          <w:p w:rsidR="00EA5EA9" w:rsidRPr="0044295E" w:rsidRDefault="00904327" w:rsidP="00535B6F">
            <w:pPr>
              <w:spacing w:line="440" w:lineRule="exact"/>
              <w:jc w:val="center"/>
              <w:rPr>
                <w:ins w:id="1225" w:author="User" w:date="2010-07-05T11:41:00Z"/>
                <w:rFonts w:ascii="宋体"/>
                <w:sz w:val="18"/>
              </w:rPr>
            </w:pPr>
            <w:ins w:id="1226" w:author="User" w:date="2010-07-05T11:41:00Z">
              <w:r w:rsidRPr="0044295E">
                <w:rPr>
                  <w:rFonts w:ascii="宋体" w:hint="eastAsia"/>
                  <w:sz w:val="18"/>
                </w:rPr>
                <w:t>烟气量</w:t>
              </w:r>
              <w:r w:rsidRPr="0044295E">
                <w:rPr>
                  <w:rFonts w:ascii="宋体"/>
                  <w:sz w:val="18"/>
                </w:rPr>
                <w:t>(Nm</w:t>
              </w:r>
              <w:r w:rsidRPr="0044295E">
                <w:rPr>
                  <w:rFonts w:ascii="宋体"/>
                  <w:sz w:val="18"/>
                  <w:vertAlign w:val="superscript"/>
                </w:rPr>
                <w:t>3</w:t>
              </w:r>
              <w:r w:rsidRPr="0044295E">
                <w:rPr>
                  <w:rFonts w:ascii="宋体"/>
                  <w:sz w:val="18"/>
                </w:rPr>
                <w:t>/h)</w:t>
              </w:r>
            </w:ins>
          </w:p>
        </w:tc>
        <w:tc>
          <w:tcPr>
            <w:tcW w:w="5985" w:type="dxa"/>
            <w:gridSpan w:val="7"/>
            <w:vAlign w:val="center"/>
          </w:tcPr>
          <w:p w:rsidR="00EA5EA9" w:rsidRPr="0044295E" w:rsidRDefault="00904327" w:rsidP="00535B6F">
            <w:pPr>
              <w:spacing w:line="440" w:lineRule="exact"/>
              <w:jc w:val="center"/>
              <w:rPr>
                <w:ins w:id="1227" w:author="User" w:date="2010-07-05T11:41:00Z"/>
                <w:rFonts w:ascii="宋体"/>
                <w:sz w:val="18"/>
              </w:rPr>
            </w:pPr>
            <w:ins w:id="1228" w:author="User" w:date="2010-07-05T11:41:00Z">
              <w:r w:rsidRPr="0044295E">
                <w:rPr>
                  <w:rFonts w:ascii="宋体" w:hint="eastAsia"/>
                  <w:sz w:val="18"/>
                </w:rPr>
                <w:t>污染物排放情况</w:t>
              </w:r>
            </w:ins>
          </w:p>
        </w:tc>
        <w:tc>
          <w:tcPr>
            <w:tcW w:w="1680" w:type="dxa"/>
            <w:gridSpan w:val="2"/>
            <w:vAlign w:val="center"/>
          </w:tcPr>
          <w:p w:rsidR="00EA5EA9" w:rsidRPr="0044295E" w:rsidRDefault="00904327" w:rsidP="00535B6F">
            <w:pPr>
              <w:spacing w:line="440" w:lineRule="exact"/>
              <w:jc w:val="center"/>
              <w:rPr>
                <w:ins w:id="1229" w:author="User" w:date="2010-07-05T11:41:00Z"/>
                <w:rFonts w:ascii="宋体"/>
                <w:sz w:val="18"/>
              </w:rPr>
            </w:pPr>
            <w:ins w:id="1230" w:author="User" w:date="2010-07-05T11:41:00Z">
              <w:r w:rsidRPr="0044295E">
                <w:rPr>
                  <w:rFonts w:ascii="宋体" w:hint="eastAsia"/>
                  <w:sz w:val="18"/>
                </w:rPr>
                <w:t>排放标准</w:t>
              </w:r>
            </w:ins>
          </w:p>
          <w:p w:rsidR="00EA5EA9" w:rsidRPr="0044295E" w:rsidRDefault="00904327" w:rsidP="00535B6F">
            <w:pPr>
              <w:spacing w:line="440" w:lineRule="exact"/>
              <w:jc w:val="center"/>
              <w:rPr>
                <w:ins w:id="1231" w:author="User" w:date="2010-07-05T11:41:00Z"/>
                <w:rFonts w:ascii="宋体"/>
                <w:sz w:val="18"/>
              </w:rPr>
            </w:pPr>
            <w:ins w:id="1232" w:author="User" w:date="2010-07-05T11:41:00Z">
              <w:r w:rsidRPr="0044295E">
                <w:rPr>
                  <w:rFonts w:ascii="宋体"/>
                  <w:sz w:val="18"/>
                </w:rPr>
                <w:t>(mg/Nm</w:t>
              </w:r>
              <w:r w:rsidRPr="0044295E">
                <w:rPr>
                  <w:rFonts w:ascii="宋体"/>
                  <w:sz w:val="18"/>
                  <w:vertAlign w:val="superscript"/>
                </w:rPr>
                <w:t>3</w:t>
              </w:r>
              <w:r w:rsidRPr="0044295E">
                <w:rPr>
                  <w:rFonts w:ascii="宋体"/>
                  <w:sz w:val="18"/>
                </w:rPr>
                <w:t>)</w:t>
              </w:r>
            </w:ins>
          </w:p>
        </w:tc>
      </w:tr>
      <w:tr w:rsidR="00095AEF" w:rsidTr="00535B6F">
        <w:tblPrEx>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33" w:date="2019-10-25T13:18:00Z">
            <w:tblPrEx>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trHeight w:val="440"/>
          <w:ins w:id="1234" w:author="User" w:date="2010-07-05T11:41:00Z"/>
          <w:trPrChange w:id="1235" w:date="2019-10-25T13:18:00Z">
            <w:trPr>
              <w:gridAfter w:val="0"/>
            </w:trPr>
          </w:trPrChange>
        </w:trPr>
        <w:tc>
          <w:tcPr>
            <w:tcW w:w="945" w:type="dxa"/>
            <w:vMerge/>
            <w:vAlign w:val="center"/>
            <w:tcPrChange w:id="1236" w:date="2019-10-25T13:18:00Z">
              <w:tcPr>
                <w:tcW w:w="0" w:type="auto"/>
                <w:vMerge/>
              </w:tcPr>
            </w:tcPrChange>
          </w:tcPr>
          <w:p w:rsidR="00095AEF" w:rsidRDefault="00095AEF"/>
        </w:tc>
        <w:tc>
          <w:tcPr>
            <w:tcW w:w="1050" w:type="dxa"/>
            <w:vMerge/>
            <w:vAlign w:val="center"/>
            <w:tcPrChange w:id="1237" w:date="2019-10-25T13:18:00Z">
              <w:tcPr>
                <w:tcW w:w="0" w:type="auto"/>
                <w:vMerge/>
              </w:tcPr>
            </w:tcPrChange>
          </w:tcPr>
          <w:p w:rsidR="00095AEF" w:rsidRDefault="00095AEF"/>
        </w:tc>
        <w:tc>
          <w:tcPr>
            <w:tcW w:w="840" w:type="dxa"/>
            <w:vMerge w:val="restart"/>
            <w:vAlign w:val="center"/>
            <w:tcPrChange w:id="1238" w:date="2019-10-25T13:18:00Z">
              <w:tcPr>
                <w:tcW w:w="0" w:type="auto"/>
                <w:gridSpan w:val="2"/>
                <w:vMerge w:val="restart"/>
              </w:tcPr>
            </w:tcPrChange>
          </w:tcPr>
          <w:p w:rsidR="00EA5EA9" w:rsidRPr="0044295E" w:rsidRDefault="00904327" w:rsidP="00535B6F">
            <w:pPr>
              <w:spacing w:line="440" w:lineRule="exact"/>
              <w:jc w:val="center"/>
              <w:rPr>
                <w:ins w:id="1239" w:author="User" w:date="2010-07-05T11:41:00Z"/>
                <w:rFonts w:ascii="宋体"/>
                <w:sz w:val="18"/>
              </w:rPr>
            </w:pPr>
            <w:ins w:id="1240" w:author="User" w:date="2010-07-05T11:41:00Z">
              <w:r w:rsidRPr="0044295E">
                <w:rPr>
                  <w:rFonts w:ascii="宋体" w:hint="eastAsia"/>
                  <w:sz w:val="18"/>
                </w:rPr>
                <w:t>污染物</w:t>
              </w:r>
            </w:ins>
          </w:p>
          <w:p w:rsidR="00EA5EA9" w:rsidRPr="0044295E" w:rsidRDefault="00904327" w:rsidP="00535B6F">
            <w:pPr>
              <w:spacing w:line="440" w:lineRule="exact"/>
              <w:jc w:val="center"/>
              <w:rPr>
                <w:ins w:id="1241" w:author="User" w:date="2010-07-05T11:41:00Z"/>
                <w:rFonts w:ascii="宋体"/>
                <w:sz w:val="18"/>
              </w:rPr>
            </w:pPr>
            <w:ins w:id="1242" w:author="User" w:date="2010-07-05T11:41:00Z">
              <w:r w:rsidRPr="0044295E">
                <w:rPr>
                  <w:rFonts w:ascii="宋体" w:hint="eastAsia"/>
                  <w:sz w:val="18"/>
                </w:rPr>
                <w:t>名称</w:t>
              </w:r>
            </w:ins>
          </w:p>
        </w:tc>
        <w:tc>
          <w:tcPr>
            <w:tcW w:w="945" w:type="dxa"/>
            <w:vMerge w:val="restart"/>
            <w:tcPrChange w:id="1243" w:date="2019-10-25T13:18:00Z">
              <w:tcPr>
                <w:tcW w:w="0" w:type="auto"/>
                <w:vMerge w:val="restart"/>
              </w:tcPr>
            </w:tcPrChange>
          </w:tcPr>
          <w:p w:rsidR="00EA5EA9" w:rsidRPr="0044295E" w:rsidRDefault="00904327" w:rsidP="00535B6F">
            <w:pPr>
              <w:spacing w:line="440" w:lineRule="exact"/>
              <w:jc w:val="center"/>
              <w:rPr>
                <w:ins w:id="1244" w:author="User" w:date="2010-07-05T11:41:00Z"/>
                <w:rFonts w:ascii="宋体"/>
                <w:sz w:val="18"/>
              </w:rPr>
            </w:pPr>
            <w:ins w:id="1245" w:author="User" w:date="2010-07-05T11:41:00Z">
              <w:r w:rsidRPr="0044295E">
                <w:rPr>
                  <w:rFonts w:ascii="宋体" w:hint="eastAsia"/>
                  <w:sz w:val="18"/>
                </w:rPr>
                <w:t>初始浓度</w:t>
              </w:r>
              <w:r w:rsidRPr="0044295E">
                <w:rPr>
                  <w:rFonts w:ascii="宋体"/>
                  <w:sz w:val="18"/>
                </w:rPr>
                <w:t>(mg/Nm</w:t>
              </w:r>
              <w:r w:rsidRPr="0044295E">
                <w:rPr>
                  <w:rFonts w:ascii="宋体"/>
                  <w:sz w:val="18"/>
                  <w:vertAlign w:val="superscript"/>
                </w:rPr>
                <w:t>3</w:t>
              </w:r>
              <w:r w:rsidRPr="0044295E">
                <w:rPr>
                  <w:rFonts w:ascii="宋体"/>
                  <w:sz w:val="18"/>
                </w:rPr>
                <w:t>)</w:t>
              </w:r>
            </w:ins>
          </w:p>
        </w:tc>
        <w:tc>
          <w:tcPr>
            <w:tcW w:w="1050" w:type="dxa"/>
            <w:vMerge w:val="restart"/>
            <w:vAlign w:val="center"/>
            <w:tcPrChange w:id="1246" w:date="2019-10-25T13:18:00Z">
              <w:tcPr>
                <w:tcW w:w="0" w:type="auto"/>
                <w:vMerge w:val="restart"/>
              </w:tcPr>
            </w:tcPrChange>
          </w:tcPr>
          <w:p w:rsidR="00EA5EA9" w:rsidRPr="0044295E" w:rsidRDefault="00904327" w:rsidP="00535B6F">
            <w:pPr>
              <w:spacing w:line="440" w:lineRule="exact"/>
              <w:jc w:val="center"/>
              <w:rPr>
                <w:ins w:id="1247" w:author="User" w:date="2010-07-05T11:41:00Z"/>
                <w:rFonts w:ascii="宋体"/>
                <w:sz w:val="18"/>
              </w:rPr>
            </w:pPr>
            <w:ins w:id="1248" w:author="User" w:date="2010-07-05T11:41:00Z">
              <w:r>
                <w:rPr>
                  <w:rFonts w:ascii="宋体" w:hint="eastAsia"/>
                  <w:sz w:val="18"/>
                </w:rPr>
                <w:t>削减量</w:t>
              </w:r>
              <w:r>
                <w:rPr>
                  <w:rFonts w:ascii="宋体"/>
                  <w:sz w:val="18"/>
                </w:rPr>
                <w:t>(mg/Nm</w:t>
              </w:r>
              <w:r>
                <w:rPr>
                  <w:rFonts w:ascii="宋体"/>
                  <w:sz w:val="18"/>
                  <w:vertAlign w:val="superscript"/>
                </w:rPr>
                <w:t>3</w:t>
              </w:r>
              <w:r>
                <w:rPr>
                  <w:rFonts w:ascii="宋体"/>
                  <w:sz w:val="18"/>
                </w:rPr>
                <w:t>)</w:t>
              </w:r>
            </w:ins>
          </w:p>
        </w:tc>
        <w:tc>
          <w:tcPr>
            <w:tcW w:w="840" w:type="dxa"/>
            <w:vMerge w:val="restart"/>
            <w:vAlign w:val="center"/>
            <w:tcPrChange w:id="1249" w:date="2019-10-25T13:18:00Z">
              <w:tcPr>
                <w:tcW w:w="0" w:type="auto"/>
                <w:gridSpan w:val="2"/>
                <w:vMerge w:val="restart"/>
              </w:tcPr>
            </w:tcPrChange>
          </w:tcPr>
          <w:p w:rsidR="00EA5EA9" w:rsidRPr="0044295E" w:rsidRDefault="00904327" w:rsidP="00535B6F">
            <w:pPr>
              <w:spacing w:line="440" w:lineRule="exact"/>
              <w:jc w:val="center"/>
              <w:rPr>
                <w:ins w:id="1250" w:author="User" w:date="2010-07-05T11:41:00Z"/>
                <w:rFonts w:ascii="宋体"/>
                <w:sz w:val="18"/>
              </w:rPr>
            </w:pPr>
            <w:ins w:id="1251" w:author="User" w:date="2010-07-05T11:41:00Z">
              <w:r w:rsidRPr="0044295E">
                <w:rPr>
                  <w:rFonts w:ascii="宋体" w:hint="eastAsia"/>
                  <w:sz w:val="18"/>
                </w:rPr>
                <w:t>排放浓度</w:t>
              </w:r>
            </w:ins>
          </w:p>
          <w:p w:rsidR="00EA5EA9" w:rsidRPr="0044295E" w:rsidRDefault="00904327" w:rsidP="00535B6F">
            <w:pPr>
              <w:spacing w:line="440" w:lineRule="exact"/>
              <w:jc w:val="center"/>
              <w:rPr>
                <w:ins w:id="1252" w:author="User" w:date="2010-07-05T11:41:00Z"/>
                <w:rFonts w:ascii="宋体"/>
                <w:sz w:val="18"/>
              </w:rPr>
            </w:pPr>
            <w:ins w:id="1253" w:author="User" w:date="2010-07-05T11:41:00Z">
              <w:r w:rsidRPr="0044295E">
                <w:rPr>
                  <w:rFonts w:ascii="宋体"/>
                  <w:sz w:val="18"/>
                </w:rPr>
                <w:t>(mg/Nm</w:t>
              </w:r>
              <w:r w:rsidRPr="0044295E">
                <w:rPr>
                  <w:rFonts w:ascii="宋体"/>
                  <w:sz w:val="18"/>
                  <w:vertAlign w:val="superscript"/>
                </w:rPr>
                <w:t>3</w:t>
              </w:r>
              <w:r w:rsidRPr="0044295E">
                <w:rPr>
                  <w:rFonts w:ascii="宋体"/>
                  <w:sz w:val="18"/>
                </w:rPr>
                <w:t>)</w:t>
              </w:r>
            </w:ins>
          </w:p>
        </w:tc>
        <w:tc>
          <w:tcPr>
            <w:tcW w:w="1785" w:type="dxa"/>
            <w:gridSpan w:val="2"/>
            <w:vAlign w:val="center"/>
            <w:tcPrChange w:id="1254" w:date="2019-10-25T13:18:00Z">
              <w:tcPr>
                <w:tcW w:w="0" w:type="auto"/>
              </w:tcPr>
            </w:tcPrChange>
          </w:tcPr>
          <w:p w:rsidR="00EA5EA9" w:rsidRPr="0044295E" w:rsidRDefault="00904327" w:rsidP="00535B6F">
            <w:pPr>
              <w:spacing w:line="440" w:lineRule="exact"/>
              <w:jc w:val="center"/>
              <w:rPr>
                <w:ins w:id="1255" w:author="User" w:date="2010-07-05T11:41:00Z"/>
                <w:rFonts w:ascii="宋体"/>
                <w:sz w:val="18"/>
              </w:rPr>
            </w:pPr>
            <w:ins w:id="1256" w:author="User" w:date="2010-07-05T11:41:00Z">
              <w:r w:rsidRPr="0044295E">
                <w:rPr>
                  <w:rFonts w:ascii="宋体" w:hint="eastAsia"/>
                  <w:sz w:val="18"/>
                </w:rPr>
                <w:t>排放量</w:t>
              </w:r>
            </w:ins>
          </w:p>
        </w:tc>
        <w:tc>
          <w:tcPr>
            <w:tcW w:w="1260" w:type="dxa"/>
            <w:gridSpan w:val="2"/>
            <w:vMerge w:val="restart"/>
            <w:vAlign w:val="center"/>
            <w:tcPrChange w:id="1257" w:date="2019-10-25T13:18:00Z">
              <w:tcPr>
                <w:tcW w:w="1260" w:type="dxa"/>
                <w:gridSpan w:val="2"/>
                <w:vMerge w:val="restart"/>
                <w:vAlign w:val="center"/>
              </w:tcPr>
            </w:tcPrChange>
          </w:tcPr>
          <w:p w:rsidR="00EA5EA9" w:rsidRPr="0044295E" w:rsidRDefault="00904327" w:rsidP="00535B6F">
            <w:pPr>
              <w:spacing w:line="440" w:lineRule="exact"/>
              <w:jc w:val="center"/>
              <w:rPr>
                <w:ins w:id="1258" w:author="User" w:date="2010-07-05T11:41:00Z"/>
                <w:rFonts w:ascii="宋体"/>
                <w:sz w:val="18"/>
              </w:rPr>
            </w:pPr>
            <w:ins w:id="1259" w:author="User" w:date="2010-07-05T11:41:00Z">
              <w:r w:rsidRPr="0044295E">
                <w:rPr>
                  <w:rFonts w:ascii="宋体" w:hint="eastAsia"/>
                  <w:sz w:val="18"/>
                </w:rPr>
                <w:t>处理效率</w:t>
              </w:r>
            </w:ins>
          </w:p>
        </w:tc>
        <w:tc>
          <w:tcPr>
            <w:tcW w:w="945" w:type="dxa"/>
            <w:vMerge w:val="restart"/>
            <w:vAlign w:val="center"/>
            <w:tcPrChange w:id="1260" w:date="2019-10-25T13:18:00Z">
              <w:tcPr>
                <w:tcW w:w="0" w:type="auto"/>
                <w:vMerge w:val="restart"/>
              </w:tcPr>
            </w:tcPrChange>
          </w:tcPr>
          <w:p w:rsidR="00095AEF" w:rsidRDefault="00095AEF"/>
        </w:tc>
      </w:tr>
      <w:tr w:rsidR="00095AEF" w:rsidTr="00535B6F">
        <w:trPr>
          <w:cantSplit/>
          <w:trHeight w:val="440"/>
          <w:ins w:id="1261" w:author="User" w:date="2010-07-05T11:41:00Z"/>
        </w:trPr>
        <w:tc>
          <w:tcPr>
            <w:tcW w:w="945" w:type="dxa"/>
            <w:vMerge/>
            <w:vAlign w:val="center"/>
          </w:tcPr>
          <w:p w:rsidR="00095AEF" w:rsidRDefault="00095AEF"/>
        </w:tc>
        <w:tc>
          <w:tcPr>
            <w:tcW w:w="1050" w:type="dxa"/>
            <w:vMerge/>
            <w:vAlign w:val="center"/>
          </w:tcPr>
          <w:p w:rsidR="00095AEF" w:rsidRDefault="00095AEF"/>
        </w:tc>
        <w:tc>
          <w:tcPr>
            <w:tcW w:w="840" w:type="dxa"/>
            <w:vMerge/>
            <w:vAlign w:val="center"/>
          </w:tcPr>
          <w:p w:rsidR="00095AEF" w:rsidRDefault="00095AEF"/>
        </w:tc>
        <w:tc>
          <w:tcPr>
            <w:tcW w:w="945" w:type="dxa"/>
            <w:vMerge/>
          </w:tcPr>
          <w:p w:rsidR="00095AEF" w:rsidRDefault="00095AEF"/>
        </w:tc>
        <w:tc>
          <w:tcPr>
            <w:tcW w:w="1050" w:type="dxa"/>
            <w:vMerge/>
            <w:vAlign w:val="center"/>
          </w:tcPr>
          <w:p w:rsidR="00095AEF" w:rsidRDefault="00095AEF"/>
        </w:tc>
        <w:tc>
          <w:tcPr>
            <w:tcW w:w="840" w:type="dxa"/>
            <w:vMerge/>
            <w:vAlign w:val="center"/>
          </w:tcPr>
          <w:p w:rsidR="00095AEF" w:rsidRDefault="00095AEF"/>
        </w:tc>
        <w:tc>
          <w:tcPr>
            <w:tcW w:w="945" w:type="dxa"/>
            <w:vAlign w:val="center"/>
          </w:tcPr>
          <w:p w:rsidR="00EA5EA9" w:rsidRPr="0044295E" w:rsidRDefault="00904327" w:rsidP="00535B6F">
            <w:pPr>
              <w:spacing w:line="440" w:lineRule="exact"/>
              <w:jc w:val="center"/>
              <w:rPr>
                <w:ins w:id="1262" w:author="User" w:date="2010-07-05T11:41:00Z"/>
                <w:rFonts w:ascii="宋体"/>
                <w:sz w:val="18"/>
              </w:rPr>
            </w:pPr>
            <w:ins w:id="1263" w:author="User" w:date="2010-07-05T11:41:00Z">
              <w:r w:rsidRPr="0044295E">
                <w:rPr>
                  <w:rFonts w:ascii="宋体" w:hint="eastAsia"/>
                  <w:sz w:val="18"/>
                </w:rPr>
                <w:t>kg/h</w:t>
              </w:r>
            </w:ins>
          </w:p>
        </w:tc>
        <w:tc>
          <w:tcPr>
            <w:tcW w:w="840" w:type="dxa"/>
            <w:tcBorders>
              <w:bottom w:val="single" w:sz="4" w:space="0" w:color="auto"/>
            </w:tcBorders>
            <w:vAlign w:val="center"/>
          </w:tcPr>
          <w:p w:rsidR="00EA5EA9" w:rsidRPr="0044295E" w:rsidRDefault="00904327" w:rsidP="00535B6F">
            <w:pPr>
              <w:spacing w:line="440" w:lineRule="exact"/>
              <w:jc w:val="center"/>
              <w:rPr>
                <w:ins w:id="1264" w:author="User" w:date="2010-07-05T11:41:00Z"/>
                <w:rFonts w:ascii="宋体"/>
                <w:sz w:val="18"/>
              </w:rPr>
            </w:pPr>
            <w:ins w:id="1265" w:author="User" w:date="2010-07-05T11:41:00Z">
              <w:r w:rsidRPr="0044295E">
                <w:rPr>
                  <w:rFonts w:ascii="宋体" w:hint="eastAsia"/>
                  <w:sz w:val="18"/>
                </w:rPr>
                <w:t>T/a</w:t>
              </w:r>
            </w:ins>
          </w:p>
        </w:tc>
        <w:tc>
          <w:tcPr>
            <w:tcW w:w="1260" w:type="dxa"/>
            <w:gridSpan w:val="2"/>
            <w:vMerge/>
            <w:vAlign w:val="center"/>
          </w:tcPr>
          <w:p w:rsidR="00095AEF" w:rsidRDefault="00095AEF"/>
        </w:tc>
        <w:tc>
          <w:tcPr>
            <w:tcW w:w="945" w:type="dxa"/>
            <w:vMerge/>
            <w:vAlign w:val="center"/>
          </w:tcPr>
          <w:p w:rsidR="00095AEF" w:rsidRDefault="00095AEF"/>
        </w:tc>
      </w:tr>
      <w:tr w:rsidR="00095AEF" w:rsidTr="00535B6F">
        <w:trPr>
          <w:cantSplit/>
          <w:ins w:id="1266" w:author="User" w:date="2010-07-05T11:41:00Z"/>
        </w:trPr>
        <w:tc>
          <w:tcPr>
            <w:tcW w:w="945" w:type="dxa"/>
            <w:vMerge w:val="restart"/>
            <w:vAlign w:val="center"/>
          </w:tcPr>
          <w:p w:rsidR="00EA5EA9" w:rsidRPr="0044295E" w:rsidRDefault="00904327" w:rsidP="00535B6F">
            <w:pPr>
              <w:spacing w:line="440" w:lineRule="exact"/>
              <w:jc w:val="center"/>
              <w:rPr>
                <w:ins w:id="1267" w:author="User" w:date="2010-07-05T11:41:00Z"/>
                <w:rFonts w:ascii="宋体"/>
                <w:sz w:val="18"/>
              </w:rPr>
            </w:pPr>
            <w:ins w:id="1268" w:author="User" w:date="2010-07-05T11:41:00Z">
              <w:r w:rsidRPr="0044295E">
                <w:rPr>
                  <w:rFonts w:ascii="宋体" w:hint="eastAsia"/>
                  <w:sz w:val="18"/>
                </w:rPr>
                <w:t>锅炉烟气</w:t>
              </w:r>
            </w:ins>
          </w:p>
        </w:tc>
        <w:tc>
          <w:tcPr>
            <w:tcW w:w="1050" w:type="dxa"/>
            <w:vMerge w:val="restart"/>
            <w:vAlign w:val="center"/>
          </w:tcPr>
          <w:p w:rsidR="00EA5EA9" w:rsidRPr="0044295E" w:rsidRDefault="00904327" w:rsidP="00535B6F">
            <w:pPr>
              <w:spacing w:line="440" w:lineRule="exact"/>
              <w:jc w:val="center"/>
              <w:rPr>
                <w:ins w:id="1269" w:author="User" w:date="2010-07-05T11:41:00Z"/>
                <w:rFonts w:ascii="宋体"/>
                <w:sz w:val="18"/>
              </w:rPr>
            </w:pPr>
            <w:ins w:id="1270" w:author="User" w:date="2010-07-05T11:41:00Z">
              <w:r w:rsidRPr="0044295E">
                <w:rPr>
                  <w:rFonts w:ascii="宋体" w:hint="eastAsia"/>
                  <w:sz w:val="18"/>
                </w:rPr>
                <w:t>5933</w:t>
              </w:r>
            </w:ins>
          </w:p>
        </w:tc>
        <w:tc>
          <w:tcPr>
            <w:tcW w:w="840" w:type="dxa"/>
            <w:vAlign w:val="center"/>
          </w:tcPr>
          <w:p w:rsidR="00EA5EA9" w:rsidRPr="0044295E" w:rsidRDefault="00904327" w:rsidP="00535B6F">
            <w:pPr>
              <w:spacing w:line="440" w:lineRule="exact"/>
              <w:jc w:val="center"/>
              <w:rPr>
                <w:ins w:id="1271" w:author="User" w:date="2010-07-05T11:41:00Z"/>
                <w:rFonts w:ascii="宋体"/>
                <w:sz w:val="18"/>
              </w:rPr>
            </w:pPr>
            <w:ins w:id="1272" w:author="User" w:date="2010-07-05T11:41:00Z">
              <w:r w:rsidRPr="0044295E">
                <w:rPr>
                  <w:rFonts w:ascii="宋体" w:hint="eastAsia"/>
                  <w:sz w:val="18"/>
                </w:rPr>
                <w:t>烟尘</w:t>
              </w:r>
            </w:ins>
          </w:p>
        </w:tc>
        <w:tc>
          <w:tcPr>
            <w:tcW w:w="945" w:type="dxa"/>
          </w:tcPr>
          <w:p w:rsidR="00EA5EA9" w:rsidRPr="0044295E" w:rsidRDefault="00904327" w:rsidP="00535B6F">
            <w:pPr>
              <w:spacing w:line="440" w:lineRule="exact"/>
              <w:jc w:val="center"/>
              <w:rPr>
                <w:ins w:id="1273" w:author="User" w:date="2010-07-05T11:41:00Z"/>
                <w:rFonts w:ascii="宋体"/>
                <w:sz w:val="18"/>
              </w:rPr>
            </w:pPr>
            <w:ins w:id="1274" w:author="User" w:date="2010-07-05T11:41:00Z">
              <w:r w:rsidRPr="0044295E">
                <w:rPr>
                  <w:rFonts w:ascii="宋体" w:hint="eastAsia"/>
                  <w:sz w:val="18"/>
                </w:rPr>
                <w:t>1800</w:t>
              </w:r>
            </w:ins>
          </w:p>
        </w:tc>
        <w:tc>
          <w:tcPr>
            <w:tcW w:w="1050" w:type="dxa"/>
            <w:vAlign w:val="center"/>
          </w:tcPr>
          <w:p w:rsidR="00EA5EA9" w:rsidRPr="0044295E" w:rsidRDefault="00904327" w:rsidP="00535B6F">
            <w:pPr>
              <w:spacing w:line="440" w:lineRule="exact"/>
              <w:jc w:val="center"/>
              <w:rPr>
                <w:ins w:id="1275" w:author="User" w:date="2010-07-05T11:41:00Z"/>
                <w:rFonts w:ascii="宋体"/>
                <w:sz w:val="18"/>
              </w:rPr>
            </w:pPr>
            <w:ins w:id="1276" w:author="User" w:date="2010-07-05T11:41:00Z">
              <w:r>
                <w:rPr>
                  <w:rFonts w:ascii="宋体" w:hint="eastAsia"/>
                  <w:sz w:val="18"/>
                </w:rPr>
                <w:t>1620</w:t>
              </w:r>
            </w:ins>
          </w:p>
        </w:tc>
        <w:tc>
          <w:tcPr>
            <w:tcW w:w="840" w:type="dxa"/>
            <w:vAlign w:val="center"/>
          </w:tcPr>
          <w:p w:rsidR="00EA5EA9" w:rsidRPr="0044295E" w:rsidRDefault="00904327" w:rsidP="00535B6F">
            <w:pPr>
              <w:spacing w:line="440" w:lineRule="exact"/>
              <w:jc w:val="center"/>
              <w:rPr>
                <w:ins w:id="1277" w:author="User" w:date="2010-07-05T11:41:00Z"/>
                <w:rFonts w:ascii="宋体"/>
                <w:sz w:val="18"/>
              </w:rPr>
            </w:pPr>
            <w:ins w:id="1278" w:author="User" w:date="2010-07-05T11:41:00Z">
              <w:r w:rsidRPr="0044295E">
                <w:rPr>
                  <w:rFonts w:ascii="宋体" w:hint="eastAsia"/>
                  <w:sz w:val="18"/>
                </w:rPr>
                <w:t>180</w:t>
              </w:r>
            </w:ins>
          </w:p>
        </w:tc>
        <w:tc>
          <w:tcPr>
            <w:tcW w:w="945" w:type="dxa"/>
            <w:vAlign w:val="center"/>
          </w:tcPr>
          <w:p w:rsidR="00EA5EA9" w:rsidRPr="0044295E" w:rsidRDefault="00904327" w:rsidP="00535B6F">
            <w:pPr>
              <w:spacing w:line="440" w:lineRule="exact"/>
              <w:jc w:val="center"/>
              <w:rPr>
                <w:ins w:id="1279" w:author="User" w:date="2010-07-05T11:41:00Z"/>
                <w:rFonts w:ascii="宋体"/>
                <w:sz w:val="18"/>
              </w:rPr>
            </w:pPr>
            <w:ins w:id="1280" w:author="User" w:date="2010-07-05T11:41:00Z">
              <w:r w:rsidRPr="0044295E">
                <w:rPr>
                  <w:rFonts w:ascii="宋体"/>
                  <w:sz w:val="18"/>
                </w:rPr>
                <w:t>1.07</w:t>
              </w:r>
            </w:ins>
          </w:p>
        </w:tc>
        <w:tc>
          <w:tcPr>
            <w:tcW w:w="840" w:type="dxa"/>
            <w:vAlign w:val="center"/>
          </w:tcPr>
          <w:p w:rsidR="00EA5EA9" w:rsidRPr="0044295E" w:rsidRDefault="00904327" w:rsidP="00535B6F">
            <w:pPr>
              <w:pStyle w:val="a8"/>
              <w:pBdr>
                <w:bottom w:val="none" w:sz="0" w:space="0" w:color="auto"/>
              </w:pBdr>
              <w:tabs>
                <w:tab w:val="clear" w:pos="4153"/>
                <w:tab w:val="clear" w:pos="8306"/>
              </w:tabs>
              <w:snapToGrid/>
              <w:spacing w:line="440" w:lineRule="exact"/>
              <w:rPr>
                <w:ins w:id="1281" w:author="User" w:date="2010-07-05T11:41:00Z"/>
                <w:rFonts w:ascii="宋体"/>
              </w:rPr>
            </w:pPr>
            <w:ins w:id="1282" w:author="User" w:date="2010-07-05T11:41:00Z">
              <w:r w:rsidRPr="0044295E">
                <w:rPr>
                  <w:rFonts w:ascii="宋体" w:hint="eastAsia"/>
                </w:rPr>
                <w:t>6.42</w:t>
              </w:r>
            </w:ins>
          </w:p>
        </w:tc>
        <w:tc>
          <w:tcPr>
            <w:tcW w:w="1260" w:type="dxa"/>
            <w:gridSpan w:val="2"/>
            <w:vAlign w:val="center"/>
          </w:tcPr>
          <w:p w:rsidR="00EA5EA9" w:rsidRPr="0044295E" w:rsidRDefault="00904327" w:rsidP="00535B6F">
            <w:pPr>
              <w:spacing w:line="440" w:lineRule="exact"/>
              <w:jc w:val="center"/>
              <w:rPr>
                <w:ins w:id="1283" w:author="User" w:date="2010-07-05T11:41:00Z"/>
                <w:rFonts w:ascii="宋体"/>
                <w:sz w:val="18"/>
              </w:rPr>
            </w:pPr>
            <w:ins w:id="1284" w:author="User" w:date="2010-07-05T11:41:00Z">
              <w:r w:rsidRPr="0044295E">
                <w:rPr>
                  <w:rFonts w:ascii="宋体" w:hint="eastAsia"/>
                  <w:sz w:val="18"/>
                </w:rPr>
                <w:t>90</w:t>
              </w:r>
              <w:r w:rsidRPr="0044295E">
                <w:rPr>
                  <w:rFonts w:ascii="宋体" w:hint="eastAsia"/>
                  <w:sz w:val="18"/>
                </w:rPr>
                <w:t>％</w:t>
              </w:r>
            </w:ins>
          </w:p>
        </w:tc>
        <w:tc>
          <w:tcPr>
            <w:tcW w:w="945" w:type="dxa"/>
            <w:vAlign w:val="center"/>
          </w:tcPr>
          <w:p w:rsidR="00EA5EA9" w:rsidRPr="0044295E" w:rsidRDefault="00904327" w:rsidP="00535B6F">
            <w:pPr>
              <w:spacing w:line="440" w:lineRule="exact"/>
              <w:jc w:val="center"/>
              <w:rPr>
                <w:ins w:id="1285" w:author="User" w:date="2010-07-05T11:41:00Z"/>
                <w:rFonts w:ascii="宋体"/>
                <w:sz w:val="18"/>
              </w:rPr>
            </w:pPr>
            <w:ins w:id="1286" w:author="User" w:date="2010-07-05T11:41:00Z">
              <w:r w:rsidRPr="0044295E">
                <w:rPr>
                  <w:rFonts w:ascii="宋体" w:hint="eastAsia"/>
                  <w:sz w:val="18"/>
                </w:rPr>
                <w:t>200</w:t>
              </w:r>
            </w:ins>
          </w:p>
        </w:tc>
      </w:tr>
      <w:tr w:rsidR="00095AEF" w:rsidTr="00535B6F">
        <w:trPr>
          <w:cantSplit/>
          <w:trHeight w:val="90"/>
          <w:ins w:id="1287" w:author="User" w:date="2010-07-05T11:41:00Z"/>
        </w:trPr>
        <w:tc>
          <w:tcPr>
            <w:tcW w:w="945" w:type="dxa"/>
            <w:vMerge/>
            <w:vAlign w:val="center"/>
          </w:tcPr>
          <w:p w:rsidR="00095AEF" w:rsidRDefault="00095AEF"/>
        </w:tc>
        <w:tc>
          <w:tcPr>
            <w:tcW w:w="1050" w:type="dxa"/>
            <w:vMerge/>
            <w:vAlign w:val="center"/>
          </w:tcPr>
          <w:p w:rsidR="00095AEF" w:rsidRDefault="00095AEF"/>
        </w:tc>
        <w:tc>
          <w:tcPr>
            <w:tcW w:w="840" w:type="dxa"/>
            <w:vAlign w:val="center"/>
          </w:tcPr>
          <w:p w:rsidR="00EA5EA9" w:rsidRPr="0044295E" w:rsidRDefault="00904327" w:rsidP="00535B6F">
            <w:pPr>
              <w:spacing w:line="440" w:lineRule="exact"/>
              <w:jc w:val="center"/>
              <w:rPr>
                <w:ins w:id="1288" w:author="User" w:date="2010-07-05T11:41:00Z"/>
                <w:rFonts w:ascii="宋体"/>
                <w:w w:val="90"/>
                <w:sz w:val="18"/>
              </w:rPr>
            </w:pPr>
            <w:ins w:id="1289" w:author="User" w:date="2010-07-05T11:41:00Z">
              <w:r w:rsidRPr="0044295E">
                <w:rPr>
                  <w:rFonts w:ascii="宋体" w:hint="eastAsia"/>
                  <w:w w:val="90"/>
                  <w:sz w:val="18"/>
                </w:rPr>
                <w:t>SO</w:t>
              </w:r>
              <w:r w:rsidRPr="0044295E">
                <w:rPr>
                  <w:rFonts w:ascii="宋体" w:hint="eastAsia"/>
                  <w:w w:val="90"/>
                  <w:sz w:val="18"/>
                  <w:vertAlign w:val="subscript"/>
                </w:rPr>
                <w:t>2</w:t>
              </w:r>
            </w:ins>
          </w:p>
        </w:tc>
        <w:tc>
          <w:tcPr>
            <w:tcW w:w="945" w:type="dxa"/>
          </w:tcPr>
          <w:p w:rsidR="00EA5EA9" w:rsidRPr="0044295E" w:rsidRDefault="00904327" w:rsidP="00535B6F">
            <w:pPr>
              <w:spacing w:line="440" w:lineRule="exact"/>
              <w:jc w:val="center"/>
              <w:rPr>
                <w:ins w:id="1290" w:author="User" w:date="2010-07-05T11:41:00Z"/>
                <w:rFonts w:ascii="宋体"/>
                <w:sz w:val="18"/>
              </w:rPr>
            </w:pPr>
            <w:ins w:id="1291" w:author="User" w:date="2010-07-05T11:41:00Z">
              <w:r w:rsidRPr="0044295E">
                <w:rPr>
                  <w:rFonts w:ascii="宋体" w:hint="eastAsia"/>
                  <w:sz w:val="18"/>
                </w:rPr>
                <w:t>1742</w:t>
              </w:r>
            </w:ins>
          </w:p>
        </w:tc>
        <w:tc>
          <w:tcPr>
            <w:tcW w:w="1050" w:type="dxa"/>
            <w:vAlign w:val="center"/>
          </w:tcPr>
          <w:p w:rsidR="00EA5EA9" w:rsidRPr="0044295E" w:rsidRDefault="00904327" w:rsidP="00535B6F">
            <w:pPr>
              <w:pStyle w:val="a8"/>
              <w:pBdr>
                <w:bottom w:val="none" w:sz="0" w:space="0" w:color="auto"/>
              </w:pBdr>
              <w:tabs>
                <w:tab w:val="clear" w:pos="4153"/>
                <w:tab w:val="clear" w:pos="8306"/>
              </w:tabs>
              <w:snapToGrid/>
              <w:spacing w:line="440" w:lineRule="exact"/>
              <w:rPr>
                <w:ins w:id="1292" w:author="User" w:date="2010-07-05T11:41:00Z"/>
                <w:rFonts w:ascii="宋体"/>
              </w:rPr>
            </w:pPr>
            <w:ins w:id="1293" w:author="User" w:date="2010-07-05T11:41:00Z">
              <w:r>
                <w:rPr>
                  <w:rFonts w:ascii="宋体" w:hint="eastAsia"/>
                </w:rPr>
                <w:t>871</w:t>
              </w:r>
            </w:ins>
          </w:p>
        </w:tc>
        <w:tc>
          <w:tcPr>
            <w:tcW w:w="840" w:type="dxa"/>
            <w:vAlign w:val="center"/>
          </w:tcPr>
          <w:p w:rsidR="00EA5EA9" w:rsidRPr="0044295E" w:rsidRDefault="00904327" w:rsidP="00535B6F">
            <w:pPr>
              <w:pStyle w:val="a8"/>
              <w:spacing w:line="440" w:lineRule="exact"/>
              <w:rPr>
                <w:ins w:id="1294" w:author="User" w:date="2010-07-05T11:41:00Z"/>
                <w:rFonts w:ascii="宋体"/>
              </w:rPr>
            </w:pPr>
            <w:ins w:id="1295" w:author="User" w:date="2010-07-05T11:41:00Z">
              <w:r w:rsidRPr="0044295E">
                <w:rPr>
                  <w:rFonts w:ascii="宋体" w:hint="eastAsia"/>
                </w:rPr>
                <w:t>871</w:t>
              </w:r>
            </w:ins>
          </w:p>
        </w:tc>
        <w:tc>
          <w:tcPr>
            <w:tcW w:w="945" w:type="dxa"/>
            <w:vAlign w:val="center"/>
          </w:tcPr>
          <w:p w:rsidR="00EA5EA9" w:rsidRPr="0044295E" w:rsidRDefault="00904327" w:rsidP="00535B6F">
            <w:pPr>
              <w:spacing w:line="440" w:lineRule="exact"/>
              <w:jc w:val="center"/>
              <w:rPr>
                <w:ins w:id="1296" w:author="User" w:date="2010-07-05T11:41:00Z"/>
                <w:rFonts w:ascii="宋体"/>
                <w:sz w:val="18"/>
              </w:rPr>
            </w:pPr>
            <w:ins w:id="1297" w:author="User" w:date="2010-07-05T11:41:00Z">
              <w:r w:rsidRPr="0044295E">
                <w:rPr>
                  <w:rFonts w:ascii="宋体" w:hint="eastAsia"/>
                  <w:sz w:val="18"/>
                </w:rPr>
                <w:t>5.17</w:t>
              </w:r>
            </w:ins>
          </w:p>
        </w:tc>
        <w:tc>
          <w:tcPr>
            <w:tcW w:w="840" w:type="dxa"/>
            <w:vAlign w:val="center"/>
          </w:tcPr>
          <w:p w:rsidR="00EA5EA9" w:rsidRPr="0044295E" w:rsidRDefault="00904327" w:rsidP="00535B6F">
            <w:pPr>
              <w:pStyle w:val="a8"/>
              <w:pBdr>
                <w:bottom w:val="none" w:sz="0" w:space="0" w:color="auto"/>
              </w:pBdr>
              <w:tabs>
                <w:tab w:val="clear" w:pos="4153"/>
                <w:tab w:val="clear" w:pos="8306"/>
              </w:tabs>
              <w:snapToGrid/>
              <w:spacing w:line="440" w:lineRule="exact"/>
              <w:rPr>
                <w:ins w:id="1298" w:author="User" w:date="2010-07-05T11:41:00Z"/>
                <w:rFonts w:ascii="宋体"/>
              </w:rPr>
            </w:pPr>
            <w:ins w:id="1299" w:author="User" w:date="2010-07-05T11:41:00Z">
              <w:r w:rsidRPr="0044295E">
                <w:rPr>
                  <w:rFonts w:ascii="宋体" w:hint="eastAsia"/>
                </w:rPr>
                <w:t>31.02</w:t>
              </w:r>
            </w:ins>
          </w:p>
        </w:tc>
        <w:tc>
          <w:tcPr>
            <w:tcW w:w="1260" w:type="dxa"/>
            <w:gridSpan w:val="2"/>
            <w:vAlign w:val="center"/>
          </w:tcPr>
          <w:p w:rsidR="00EA5EA9" w:rsidRPr="0044295E" w:rsidRDefault="00904327" w:rsidP="00535B6F">
            <w:pPr>
              <w:spacing w:line="440" w:lineRule="exact"/>
              <w:jc w:val="center"/>
              <w:rPr>
                <w:ins w:id="1300" w:author="User" w:date="2010-07-05T11:41:00Z"/>
                <w:rFonts w:ascii="宋体"/>
                <w:sz w:val="18"/>
              </w:rPr>
            </w:pPr>
            <w:ins w:id="1301" w:author="User" w:date="2010-07-05T11:41:00Z">
              <w:r w:rsidRPr="0044295E">
                <w:rPr>
                  <w:rFonts w:ascii="宋体" w:hint="eastAsia"/>
                  <w:sz w:val="18"/>
                </w:rPr>
                <w:t>50</w:t>
              </w:r>
              <w:r w:rsidRPr="0044295E">
                <w:rPr>
                  <w:rFonts w:ascii="宋体" w:hint="eastAsia"/>
                  <w:sz w:val="18"/>
                </w:rPr>
                <w:t>％</w:t>
              </w:r>
            </w:ins>
          </w:p>
        </w:tc>
        <w:tc>
          <w:tcPr>
            <w:tcW w:w="945" w:type="dxa"/>
            <w:vAlign w:val="center"/>
          </w:tcPr>
          <w:p w:rsidR="00EA5EA9" w:rsidRPr="0044295E" w:rsidRDefault="00904327" w:rsidP="00535B6F">
            <w:pPr>
              <w:spacing w:line="440" w:lineRule="exact"/>
              <w:jc w:val="center"/>
              <w:rPr>
                <w:ins w:id="1302" w:author="User" w:date="2010-07-05T11:41:00Z"/>
                <w:rFonts w:ascii="宋体"/>
                <w:sz w:val="18"/>
              </w:rPr>
            </w:pPr>
            <w:ins w:id="1303" w:author="User" w:date="2010-07-05T11:41:00Z">
              <w:r w:rsidRPr="0044295E">
                <w:rPr>
                  <w:rFonts w:ascii="宋体" w:hint="eastAsia"/>
                  <w:sz w:val="18"/>
                </w:rPr>
                <w:t>900</w:t>
              </w:r>
            </w:ins>
          </w:p>
        </w:tc>
      </w:tr>
    </w:tbl>
    <w:p w:rsidR="0030740C" w:rsidRPr="0044295E" w:rsidRDefault="00904327" w:rsidP="0030740C">
      <w:pPr>
        <w:spacing w:line="500" w:lineRule="exact"/>
        <w:rPr>
          <w:rFonts w:ascii="宋体"/>
          <w:b/>
          <w:sz w:val="28"/>
        </w:rPr>
      </w:pPr>
      <w:r w:rsidRPr="0044295E">
        <w:rPr>
          <w:rFonts w:ascii="宋体" w:hint="eastAsia"/>
          <w:b/>
          <w:sz w:val="28"/>
        </w:rPr>
        <w:t>7.2</w:t>
      </w:r>
      <w:r w:rsidRPr="0044295E">
        <w:rPr>
          <w:rFonts w:ascii="宋体" w:hint="eastAsia"/>
          <w:b/>
          <w:sz w:val="28"/>
        </w:rPr>
        <w:t xml:space="preserve"> </w:t>
      </w:r>
      <w:r w:rsidRPr="0044295E">
        <w:rPr>
          <w:rFonts w:ascii="宋体" w:hint="eastAsia"/>
          <w:b/>
          <w:sz w:val="28"/>
        </w:rPr>
        <w:t>废水处理措施分析</w:t>
      </w:r>
    </w:p>
    <w:p w:rsidR="0030740C" w:rsidRPr="0044295E" w:rsidRDefault="00904327" w:rsidP="0030740C">
      <w:pPr>
        <w:spacing w:line="500" w:lineRule="exact"/>
        <w:ind w:firstLine="555"/>
        <w:rPr>
          <w:rFonts w:ascii="宋体"/>
          <w:sz w:val="28"/>
        </w:rPr>
      </w:pPr>
      <w:r w:rsidRPr="0044295E">
        <w:rPr>
          <w:rFonts w:ascii="宋体" w:hint="eastAsia"/>
          <w:sz w:val="28"/>
        </w:rPr>
        <w:t>白水回收建议采用气浮澄清工艺，该技术工艺成熟、效果良好，本报告不作更多的评述。本项目污染治理的重点在于废水的治理，一般来说，废纸制浆废水的共同特点是悬浮物等非溶解性污染物含量高，尤其是对无脱墨工艺的废纸浆生产过程，其废水中溶解性</w:t>
      </w:r>
      <w:r w:rsidRPr="0044295E">
        <w:rPr>
          <w:rFonts w:ascii="宋体" w:hint="eastAsia"/>
          <w:sz w:val="28"/>
        </w:rPr>
        <w:t>COD</w:t>
      </w:r>
      <w:r w:rsidRPr="0044295E">
        <w:rPr>
          <w:rFonts w:ascii="宋体" w:hint="eastAsia"/>
          <w:sz w:val="28"/>
        </w:rPr>
        <w:t>、</w:t>
      </w:r>
      <w:r w:rsidRPr="0044295E">
        <w:rPr>
          <w:rFonts w:ascii="宋体" w:hint="eastAsia"/>
          <w:sz w:val="28"/>
        </w:rPr>
        <w:t>BOD</w:t>
      </w:r>
      <w:r w:rsidRPr="0044295E">
        <w:rPr>
          <w:rFonts w:ascii="宋体" w:hint="eastAsia"/>
          <w:sz w:val="28"/>
        </w:rPr>
        <w:t>指标较低，较适合采用物理化学法处理。本次评价推荐的处理方案亦遵循这一技术路线。</w:t>
      </w:r>
    </w:p>
    <w:p w:rsidR="0030740C" w:rsidRPr="0044295E" w:rsidRDefault="00904327" w:rsidP="0030740C">
      <w:pPr>
        <w:spacing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7.2.1</w:t>
        </w:r>
      </w:smartTag>
      <w:r w:rsidRPr="0044295E">
        <w:rPr>
          <w:rFonts w:ascii="宋体" w:hint="eastAsia"/>
          <w:sz w:val="28"/>
        </w:rPr>
        <w:t>废水水量及水质</w:t>
      </w:r>
    </w:p>
    <w:p w:rsidR="0030740C" w:rsidRPr="0044295E" w:rsidRDefault="00904327" w:rsidP="0030740C">
      <w:pPr>
        <w:spacing w:line="500" w:lineRule="exact"/>
        <w:ind w:firstLine="555"/>
        <w:rPr>
          <w:rFonts w:ascii="宋体"/>
          <w:sz w:val="28"/>
        </w:rPr>
      </w:pPr>
      <w:r w:rsidRPr="0044295E">
        <w:rPr>
          <w:rFonts w:ascii="宋体" w:hint="eastAsia"/>
          <w:sz w:val="28"/>
        </w:rPr>
        <w:t>据工程分析可知，本项目废水总排放量为</w:t>
      </w:r>
      <w:smartTag w:uri="urn:schemas-microsoft-com:office:smarttags" w:element="chmetcnv">
        <w:smartTagPr>
          <w:attr w:name="UnitName" w:val="m3"/>
          <w:attr w:name="TCSC" w:val="0"/>
          <w:attr w:name="SourceValue" w:val="644"/>
          <w:attr w:name="NumberType" w:val="1"/>
          <w:attr w:name="Negative" w:val="False"/>
          <w:attr w:name="HasSpace" w:val="False"/>
        </w:smartTagPr>
        <w:r w:rsidRPr="0044295E">
          <w:rPr>
            <w:rFonts w:ascii="宋体" w:hint="eastAsia"/>
            <w:sz w:val="28"/>
          </w:rPr>
          <w:t>644</w:t>
        </w:r>
        <w:r w:rsidRPr="0044295E">
          <w:rPr>
            <w:rFonts w:ascii="宋体"/>
            <w:sz w:val="28"/>
          </w:rPr>
          <w:t>m</w:t>
        </w:r>
        <w:r w:rsidRPr="0044295E">
          <w:rPr>
            <w:rFonts w:ascii="宋体"/>
            <w:sz w:val="28"/>
            <w:vertAlign w:val="superscript"/>
          </w:rPr>
          <w:t>3</w:t>
        </w:r>
      </w:smartTag>
      <w:r w:rsidRPr="0044295E">
        <w:rPr>
          <w:rFonts w:ascii="宋体" w:hint="eastAsia"/>
          <w:sz w:val="28"/>
        </w:rPr>
        <w:t>/</w:t>
      </w:r>
      <w:r w:rsidRPr="0044295E">
        <w:rPr>
          <w:rFonts w:ascii="宋体"/>
          <w:sz w:val="28"/>
        </w:rPr>
        <w:t>d</w:t>
      </w:r>
      <w:r w:rsidRPr="0044295E">
        <w:rPr>
          <w:rFonts w:ascii="宋体" w:hint="eastAsia"/>
          <w:sz w:val="28"/>
        </w:rPr>
        <w:t>（</w:t>
      </w:r>
      <w:smartTag w:uri="urn:schemas-microsoft-com:office:smarttags" w:element="chmetcnv">
        <w:smartTagPr>
          <w:attr w:name="UnitName" w:val="m3"/>
          <w:attr w:name="TCSC" w:val="0"/>
          <w:attr w:name="SourceValue" w:val="26.8"/>
          <w:attr w:name="NumberType" w:val="1"/>
          <w:attr w:name="Negative" w:val="False"/>
          <w:attr w:name="HasSpace" w:val="False"/>
        </w:smartTagPr>
        <w:r w:rsidRPr="0044295E">
          <w:rPr>
            <w:rFonts w:ascii="宋体" w:hint="eastAsia"/>
            <w:sz w:val="28"/>
          </w:rPr>
          <w:t>26.8</w:t>
        </w:r>
        <w:r w:rsidRPr="0044295E">
          <w:rPr>
            <w:rFonts w:ascii="宋体"/>
            <w:sz w:val="28"/>
          </w:rPr>
          <w:t>m</w:t>
        </w:r>
        <w:r w:rsidRPr="0044295E">
          <w:rPr>
            <w:rFonts w:ascii="宋体"/>
            <w:sz w:val="28"/>
            <w:vertAlign w:val="superscript"/>
          </w:rPr>
          <w:t>3</w:t>
        </w:r>
      </w:smartTag>
      <w:r w:rsidRPr="0044295E">
        <w:rPr>
          <w:rFonts w:ascii="宋体"/>
          <w:sz w:val="28"/>
        </w:rPr>
        <w:t xml:space="preserve">/h </w:t>
      </w:r>
      <w:r w:rsidRPr="0044295E">
        <w:rPr>
          <w:rFonts w:ascii="宋体" w:hint="eastAsia"/>
          <w:sz w:val="28"/>
        </w:rPr>
        <w:t>），水质为</w:t>
      </w:r>
      <w:r w:rsidRPr="0044295E">
        <w:rPr>
          <w:rFonts w:ascii="宋体" w:hint="eastAsia"/>
          <w:sz w:val="28"/>
        </w:rPr>
        <w:t>SS</w:t>
      </w:r>
      <w:r w:rsidRPr="0044295E">
        <w:rPr>
          <w:rFonts w:ascii="宋体" w:hint="eastAsia"/>
          <w:sz w:val="28"/>
        </w:rPr>
        <w:t>：</w:t>
      </w:r>
      <w:r w:rsidRPr="0044295E">
        <w:rPr>
          <w:rFonts w:ascii="宋体" w:hint="eastAsia"/>
          <w:sz w:val="28"/>
        </w:rPr>
        <w:t>941</w:t>
      </w:r>
      <w:r w:rsidRPr="0044295E">
        <w:rPr>
          <w:rFonts w:ascii="宋体"/>
          <w:sz w:val="28"/>
        </w:rPr>
        <w:t>mg/</w:t>
      </w:r>
      <w:r w:rsidRPr="0044295E">
        <w:rPr>
          <w:rFonts w:ascii="宋体" w:hint="eastAsia"/>
          <w:sz w:val="28"/>
        </w:rPr>
        <w:t>L</w:t>
      </w:r>
      <w:r w:rsidRPr="0044295E">
        <w:rPr>
          <w:rFonts w:ascii="宋体" w:hint="eastAsia"/>
          <w:sz w:val="28"/>
        </w:rPr>
        <w:t>、</w:t>
      </w:r>
      <w:r w:rsidRPr="0044295E">
        <w:rPr>
          <w:rFonts w:ascii="宋体" w:hint="eastAsia"/>
          <w:sz w:val="28"/>
        </w:rPr>
        <w:t>COD</w:t>
      </w:r>
      <w:r w:rsidRPr="0044295E">
        <w:rPr>
          <w:rFonts w:ascii="宋体" w:hint="eastAsia"/>
          <w:sz w:val="28"/>
        </w:rPr>
        <w:t>：</w:t>
      </w:r>
      <w:r w:rsidRPr="0044295E">
        <w:rPr>
          <w:rFonts w:ascii="宋体" w:hint="eastAsia"/>
          <w:sz w:val="28"/>
        </w:rPr>
        <w:t>984</w:t>
      </w:r>
      <w:r w:rsidRPr="0044295E">
        <w:rPr>
          <w:rFonts w:ascii="宋体"/>
          <w:sz w:val="28"/>
        </w:rPr>
        <w:t>mg/</w:t>
      </w:r>
      <w:r w:rsidRPr="0044295E">
        <w:rPr>
          <w:rFonts w:ascii="宋体" w:hint="eastAsia"/>
          <w:sz w:val="28"/>
        </w:rPr>
        <w:t>L</w:t>
      </w:r>
      <w:r w:rsidRPr="0044295E">
        <w:rPr>
          <w:rFonts w:ascii="宋体" w:hint="eastAsia"/>
          <w:sz w:val="28"/>
        </w:rPr>
        <w:t>、</w:t>
      </w:r>
      <w:r w:rsidRPr="0044295E">
        <w:rPr>
          <w:rFonts w:ascii="宋体" w:hint="eastAsia"/>
          <w:sz w:val="28"/>
        </w:rPr>
        <w:t>BOD</w:t>
      </w:r>
      <w:r w:rsidRPr="0044295E">
        <w:rPr>
          <w:rFonts w:ascii="宋体" w:hint="eastAsia"/>
          <w:sz w:val="28"/>
        </w:rPr>
        <w:t>：</w:t>
      </w:r>
      <w:r w:rsidRPr="0044295E">
        <w:rPr>
          <w:rFonts w:ascii="宋体" w:hint="eastAsia"/>
          <w:sz w:val="28"/>
        </w:rPr>
        <w:t>312.8</w:t>
      </w:r>
      <w:r w:rsidRPr="0044295E">
        <w:rPr>
          <w:rFonts w:ascii="宋体"/>
          <w:sz w:val="28"/>
        </w:rPr>
        <w:t>mg/</w:t>
      </w:r>
      <w:r w:rsidRPr="0044295E">
        <w:rPr>
          <w:rFonts w:ascii="宋体" w:hint="eastAsia"/>
          <w:sz w:val="28"/>
        </w:rPr>
        <w:t>L</w:t>
      </w:r>
      <w:r w:rsidRPr="0044295E">
        <w:rPr>
          <w:rFonts w:ascii="宋体" w:hint="eastAsia"/>
          <w:sz w:val="28"/>
        </w:rPr>
        <w:t>；废水排放标准为</w:t>
      </w:r>
      <w:r w:rsidRPr="0044295E">
        <w:rPr>
          <w:rFonts w:ascii="宋体" w:hint="eastAsia"/>
          <w:sz w:val="28"/>
        </w:rPr>
        <w:t>SS</w:t>
      </w:r>
      <w:r w:rsidRPr="0044295E">
        <w:rPr>
          <w:rFonts w:ascii="宋体" w:hint="eastAsia"/>
          <w:sz w:val="28"/>
        </w:rPr>
        <w:t>：≤</w:t>
      </w:r>
      <w:r w:rsidRPr="0044295E">
        <w:rPr>
          <w:rFonts w:ascii="宋体" w:hint="eastAsia"/>
          <w:sz w:val="28"/>
        </w:rPr>
        <w:t>100</w:t>
      </w:r>
      <w:r w:rsidRPr="0044295E">
        <w:rPr>
          <w:rFonts w:ascii="宋体"/>
          <w:sz w:val="28"/>
        </w:rPr>
        <w:t>mg/</w:t>
      </w:r>
      <w:r w:rsidRPr="0044295E">
        <w:rPr>
          <w:rFonts w:ascii="宋体" w:hint="eastAsia"/>
          <w:sz w:val="28"/>
        </w:rPr>
        <w:t>L</w:t>
      </w:r>
      <w:r w:rsidRPr="0044295E">
        <w:rPr>
          <w:rFonts w:ascii="宋体" w:hint="eastAsia"/>
          <w:sz w:val="28"/>
        </w:rPr>
        <w:t>、</w:t>
      </w:r>
      <w:r w:rsidRPr="0044295E">
        <w:rPr>
          <w:rFonts w:ascii="宋体" w:hint="eastAsia"/>
          <w:sz w:val="28"/>
        </w:rPr>
        <w:t>COD</w:t>
      </w:r>
      <w:r w:rsidRPr="0044295E">
        <w:rPr>
          <w:rFonts w:ascii="宋体" w:hint="eastAsia"/>
          <w:sz w:val="28"/>
        </w:rPr>
        <w:t>：</w:t>
      </w:r>
      <w:r w:rsidRPr="0044295E">
        <w:rPr>
          <w:rFonts w:ascii="宋体" w:hint="eastAsia"/>
          <w:sz w:val="28"/>
        </w:rPr>
        <w:t>350</w:t>
      </w:r>
      <w:r w:rsidRPr="0044295E">
        <w:rPr>
          <w:rFonts w:ascii="宋体" w:hint="eastAsia"/>
          <w:sz w:val="28"/>
        </w:rPr>
        <w:t>≤</w:t>
      </w:r>
      <w:r w:rsidRPr="0044295E">
        <w:rPr>
          <w:rFonts w:ascii="宋体"/>
          <w:sz w:val="28"/>
        </w:rPr>
        <w:t>mg/</w:t>
      </w:r>
      <w:r w:rsidRPr="0044295E">
        <w:rPr>
          <w:rFonts w:ascii="宋体" w:hint="eastAsia"/>
          <w:sz w:val="28"/>
        </w:rPr>
        <w:t>L</w:t>
      </w:r>
      <w:r w:rsidRPr="0044295E">
        <w:rPr>
          <w:rFonts w:ascii="宋体" w:hint="eastAsia"/>
          <w:sz w:val="28"/>
        </w:rPr>
        <w:t>、</w:t>
      </w:r>
      <w:r w:rsidRPr="0044295E">
        <w:rPr>
          <w:rFonts w:ascii="宋体" w:hint="eastAsia"/>
          <w:sz w:val="28"/>
        </w:rPr>
        <w:t>BOD</w:t>
      </w:r>
      <w:r w:rsidRPr="0044295E">
        <w:rPr>
          <w:rFonts w:ascii="宋体" w:hint="eastAsia"/>
          <w:sz w:val="28"/>
        </w:rPr>
        <w:t>：</w:t>
      </w:r>
      <w:r w:rsidRPr="0044295E">
        <w:rPr>
          <w:rFonts w:ascii="宋体" w:hint="eastAsia"/>
          <w:sz w:val="28"/>
        </w:rPr>
        <w:t>70</w:t>
      </w:r>
      <w:r w:rsidRPr="0044295E">
        <w:rPr>
          <w:rFonts w:ascii="宋体" w:hint="eastAsia"/>
          <w:sz w:val="28"/>
        </w:rPr>
        <w:t>≤</w:t>
      </w:r>
      <w:r w:rsidRPr="0044295E">
        <w:rPr>
          <w:rFonts w:ascii="宋体"/>
          <w:sz w:val="28"/>
        </w:rPr>
        <w:t>mg/</w:t>
      </w:r>
      <w:r w:rsidRPr="0044295E">
        <w:rPr>
          <w:rFonts w:ascii="宋体" w:hint="eastAsia"/>
          <w:sz w:val="28"/>
        </w:rPr>
        <w:t>L</w:t>
      </w:r>
      <w:r w:rsidRPr="0044295E">
        <w:rPr>
          <w:rFonts w:ascii="宋体"/>
          <w:sz w:val="28"/>
        </w:rPr>
        <w:t>。</w:t>
      </w:r>
    </w:p>
    <w:p w:rsidR="0030740C" w:rsidRPr="0044295E" w:rsidRDefault="00904327" w:rsidP="0030740C">
      <w:pPr>
        <w:spacing w:before="156"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lastRenderedPageBreak/>
          <w:t>7.2.2</w:t>
        </w:r>
      </w:smartTag>
      <w:r w:rsidRPr="0044295E">
        <w:rPr>
          <w:rFonts w:ascii="宋体" w:hint="eastAsia"/>
          <w:sz w:val="28"/>
        </w:rPr>
        <w:t xml:space="preserve"> </w:t>
      </w:r>
      <w:r w:rsidRPr="0044295E">
        <w:rPr>
          <w:rFonts w:ascii="宋体" w:hint="eastAsia"/>
          <w:sz w:val="28"/>
        </w:rPr>
        <w:t>废水处理方案</w:t>
      </w:r>
    </w:p>
    <w:p w:rsidR="0030740C" w:rsidRPr="0044295E" w:rsidRDefault="00904327" w:rsidP="0030740C">
      <w:pPr>
        <w:spacing w:line="500" w:lineRule="exact"/>
        <w:rPr>
          <w:rFonts w:ascii="宋体"/>
          <w:b/>
          <w:sz w:val="28"/>
        </w:rPr>
      </w:pPr>
      <w:r w:rsidRPr="0044295E">
        <w:rPr>
          <w:rFonts w:ascii="宋体" w:hint="eastAsia"/>
          <w:b/>
          <w:sz w:val="28"/>
        </w:rPr>
        <w:t xml:space="preserve">     </w:t>
      </w:r>
      <w:r w:rsidRPr="0044295E">
        <w:rPr>
          <w:rFonts w:ascii="宋体" w:hint="eastAsia"/>
          <w:b/>
          <w:sz w:val="28"/>
        </w:rPr>
        <w:t>（一）方案一</w:t>
      </w:r>
      <w:r w:rsidRPr="0044295E">
        <w:rPr>
          <w:rFonts w:ascii="宋体" w:hint="eastAsia"/>
          <w:b/>
          <w:sz w:val="28"/>
        </w:rPr>
        <w:t xml:space="preserve">  </w:t>
      </w:r>
      <w:r w:rsidRPr="0044295E">
        <w:rPr>
          <w:rFonts w:ascii="宋体" w:hint="eastAsia"/>
          <w:b/>
          <w:sz w:val="28"/>
        </w:rPr>
        <w:t>废水处理方案</w:t>
      </w:r>
      <w:r w:rsidRPr="0044295E">
        <w:rPr>
          <w:rFonts w:ascii="宋体" w:hint="eastAsia"/>
          <w:b/>
          <w:sz w:val="28"/>
        </w:rPr>
        <w:t xml:space="preserve">   </w:t>
      </w:r>
      <w:r w:rsidRPr="0044295E">
        <w:rPr>
          <w:rFonts w:ascii="宋体" w:hint="eastAsia"/>
          <w:b/>
          <w:sz w:val="28"/>
        </w:rPr>
        <w:t>斜板筛网过滤</w:t>
      </w:r>
      <w:r w:rsidRPr="0044295E">
        <w:rPr>
          <w:rFonts w:ascii="宋体" w:hint="eastAsia"/>
          <w:b/>
          <w:sz w:val="28"/>
        </w:rPr>
        <w:t>+</w:t>
      </w:r>
      <w:r w:rsidRPr="0044295E">
        <w:rPr>
          <w:rFonts w:ascii="宋体" w:hint="eastAsia"/>
          <w:b/>
          <w:sz w:val="28"/>
        </w:rPr>
        <w:t>混凝槽</w:t>
      </w:r>
      <w:r w:rsidRPr="0044295E">
        <w:rPr>
          <w:rFonts w:ascii="宋体" w:hint="eastAsia"/>
          <w:b/>
          <w:sz w:val="28"/>
        </w:rPr>
        <w:t>+</w:t>
      </w:r>
      <w:r w:rsidRPr="0044295E">
        <w:rPr>
          <w:rFonts w:ascii="宋体" w:hint="eastAsia"/>
          <w:b/>
          <w:sz w:val="28"/>
        </w:rPr>
        <w:t>气浮</w:t>
      </w:r>
    </w:p>
    <w:p w:rsidR="0030740C" w:rsidRPr="0044295E" w:rsidRDefault="00904327" w:rsidP="0030740C">
      <w:pPr>
        <w:spacing w:line="500" w:lineRule="exact"/>
        <w:ind w:left="555"/>
        <w:rPr>
          <w:rFonts w:ascii="宋体"/>
          <w:sz w:val="28"/>
        </w:rPr>
      </w:pPr>
      <w:r w:rsidRPr="0044295E">
        <w:rPr>
          <w:rFonts w:ascii="宋体" w:hint="eastAsia"/>
          <w:sz w:val="28"/>
        </w:rPr>
        <w:t>（</w:t>
      </w:r>
      <w:r w:rsidRPr="0044295E">
        <w:rPr>
          <w:rFonts w:ascii="宋体" w:hint="eastAsia"/>
          <w:sz w:val="28"/>
        </w:rPr>
        <w:t>1</w:t>
      </w:r>
      <w:r w:rsidRPr="0044295E">
        <w:rPr>
          <w:rFonts w:ascii="宋体" w:hint="eastAsia"/>
          <w:sz w:val="28"/>
        </w:rPr>
        <w:t>）工艺流程简述</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废水先经格栅去除漂浮的纸屑，然后流入集水井经泵提升至筛网，进行纤维回收。筛网过滤后的废水再进入混凝槽，并加入混凝剂进行混凝反应，以使一些细小的悬浮物、胶体物混凝成大的颗粒，经沉淀后自流进入</w:t>
      </w:r>
      <w:r w:rsidRPr="0044295E">
        <w:rPr>
          <w:rFonts w:hint="eastAsia"/>
          <w:sz w:val="28"/>
        </w:rPr>
        <w:t>气浮池</w:t>
      </w:r>
      <w:r w:rsidRPr="0044295E">
        <w:rPr>
          <w:rFonts w:ascii="宋体" w:hint="eastAsia"/>
          <w:sz w:val="28"/>
        </w:rPr>
        <w:t>以进一步去除污染物质，即可达标排放。污泥池污泥经板框压滤后掺入煤渣进行焚烧。工艺流程见图</w:t>
      </w:r>
      <w:r w:rsidRPr="0044295E">
        <w:rPr>
          <w:rFonts w:ascii="宋体" w:hint="eastAsia"/>
          <w:sz w:val="28"/>
        </w:rPr>
        <w:t>7-1</w:t>
      </w:r>
      <w:r w:rsidRPr="0044295E">
        <w:rPr>
          <w:rFonts w:ascii="宋体" w:hint="eastAsia"/>
          <w:sz w:val="28"/>
        </w:rPr>
        <w:t>。</w:t>
      </w:r>
    </w:p>
    <w:p w:rsidR="0030740C" w:rsidRPr="0044295E" w:rsidRDefault="00904327" w:rsidP="0030740C">
      <w:pPr>
        <w:pStyle w:val="a7"/>
        <w:spacing w:line="500" w:lineRule="exact"/>
        <w:rPr>
          <w:noProof/>
        </w:rPr>
      </w:pPr>
      <w:r>
        <w:rPr>
          <w:noProof/>
        </w:rPr>
        <w:pict>
          <v:group id="_x0000_s1159" style="position:absolute;left:0;text-align:left;margin-left:19.5pt;margin-top:11.65pt;width:384.75pt;height:178.55pt;z-index:2" coordorigin="1921,2667" coordsize="7695,3571" o:allowincell="f">
            <v:line id="_x0000_s1160" style="position:absolute" from="7621,5006" to="8727,5006">
              <v:stroke endarrow="block"/>
            </v:line>
            <v:rect id="_x0000_s1161" style="position:absolute;left:3421;top:2667;width:1260;height:468">
              <v:textbox>
                <w:txbxContent>
                  <w:p w:rsidR="00535B6F" w:rsidRDefault="00904327" w:rsidP="0030740C">
                    <w:r>
                      <w:rPr>
                        <w:rFonts w:hint="eastAsia"/>
                      </w:rPr>
                      <w:t>格</w:t>
                    </w:r>
                    <w:r>
                      <w:rPr>
                        <w:rFonts w:hint="eastAsia"/>
                      </w:rPr>
                      <w:t xml:space="preserve">   </w:t>
                    </w:r>
                    <w:r>
                      <w:rPr>
                        <w:rFonts w:hint="eastAsia"/>
                      </w:rPr>
                      <w:t>栅</w:t>
                    </w:r>
                  </w:p>
                </w:txbxContent>
              </v:textbox>
            </v:rect>
            <v:rect id="_x0000_s1162" style="position:absolute;left:5836;top:2667;width:1480;height:468">
              <v:textbox>
                <w:txbxContent>
                  <w:p w:rsidR="00535B6F" w:rsidRDefault="00904327" w:rsidP="0030740C">
                    <w:r>
                      <w:rPr>
                        <w:rFonts w:hint="eastAsia"/>
                      </w:rPr>
                      <w:t>斜板筛网</w:t>
                    </w:r>
                  </w:p>
                </w:txbxContent>
              </v:textbox>
            </v:rect>
            <v:line id="_x0000_s1163" style="position:absolute" from="2671,2919" to="3391,2919">
              <v:stroke endarrow="block"/>
            </v:line>
            <v:line id="_x0000_s1164" style="position:absolute" from="4726,2914" to="5806,2914">
              <v:stroke endarrow="block"/>
            </v:line>
            <v:line id="_x0000_s1165" style="position:absolute" from="4006,3135" to="4006,3603">
              <v:stroke endarrow="block"/>
            </v:line>
            <v:rect id="_x0000_s1166" style="position:absolute;left:3221;top:3538;width:1825;height:624" filled="f" stroked="f">
              <v:textbox>
                <w:txbxContent>
                  <w:p w:rsidR="00535B6F" w:rsidRDefault="00904327" w:rsidP="0030740C">
                    <w:pPr>
                      <w:rPr>
                        <w:u w:val="single"/>
                      </w:rPr>
                    </w:pPr>
                    <w:r>
                      <w:rPr>
                        <w:rFonts w:hint="eastAsia"/>
                        <w:u w:val="single"/>
                      </w:rPr>
                      <w:t>漂浮物等杂质</w:t>
                    </w:r>
                  </w:p>
                </w:txbxContent>
              </v:textbox>
            </v:rect>
            <v:line id="_x0000_s1167" style="position:absolute" from="6596,3163" to="6596,3631">
              <v:stroke endarrow="block"/>
            </v:line>
            <v:rect id="_x0000_s1168" style="position:absolute;left:6051;top:3613;width:1260;height:468" filled="f" stroked="f">
              <v:textbox>
                <w:txbxContent>
                  <w:p w:rsidR="00535B6F" w:rsidRDefault="00904327" w:rsidP="0030740C">
                    <w:pPr>
                      <w:rPr>
                        <w:u w:val="single"/>
                      </w:rPr>
                    </w:pPr>
                    <w:r>
                      <w:rPr>
                        <w:rFonts w:hint="eastAsia"/>
                        <w:u w:val="single"/>
                      </w:rPr>
                      <w:t>纤维回收</w:t>
                    </w:r>
                  </w:p>
                </w:txbxContent>
              </v:textbox>
            </v:rect>
            <v:line id="_x0000_s1169" style="position:absolute" from="7306,2874" to="8406,2874">
              <v:stroke endarrow="block"/>
            </v:line>
            <v:rect id="_x0000_s1170" style="position:absolute;left:3436;top:4739;width:1325;height:468">
              <v:textbox inset="0,,0">
                <w:txbxContent>
                  <w:p w:rsidR="00535B6F" w:rsidRDefault="00904327" w:rsidP="0030740C">
                    <w:pPr>
                      <w:jc w:val="center"/>
                    </w:pPr>
                    <w:r>
                      <w:rPr>
                        <w:rFonts w:hint="eastAsia"/>
                      </w:rPr>
                      <w:t>混</w:t>
                    </w:r>
                    <w:r>
                      <w:rPr>
                        <w:rFonts w:hint="eastAsia"/>
                      </w:rPr>
                      <w:t xml:space="preserve"> </w:t>
                    </w:r>
                    <w:r>
                      <w:rPr>
                        <w:rFonts w:hint="eastAsia"/>
                      </w:rPr>
                      <w:t>凝</w:t>
                    </w:r>
                    <w:r>
                      <w:rPr>
                        <w:rFonts w:hint="eastAsia"/>
                      </w:rPr>
                      <w:t xml:space="preserve"> </w:t>
                    </w:r>
                    <w:r>
                      <w:rPr>
                        <w:rFonts w:hint="eastAsia"/>
                      </w:rPr>
                      <w:t>槽</w:t>
                    </w:r>
                  </w:p>
                </w:txbxContent>
              </v:textbox>
            </v:rect>
            <v:rect id="_x0000_s1171" style="position:absolute;left:6006;top:4725;width:1680;height:468">
              <v:textbox>
                <w:txbxContent>
                  <w:p w:rsidR="00535B6F" w:rsidRDefault="00904327" w:rsidP="0030740C">
                    <w:pPr>
                      <w:jc w:val="center"/>
                    </w:pPr>
                    <w:r>
                      <w:rPr>
                        <w:rFonts w:hint="eastAsia"/>
                      </w:rPr>
                      <w:t>气</w:t>
                    </w:r>
                    <w:r>
                      <w:rPr>
                        <w:rFonts w:hint="eastAsia"/>
                      </w:rPr>
                      <w:t xml:space="preserve">  </w:t>
                    </w:r>
                    <w:r>
                      <w:rPr>
                        <w:rFonts w:hint="eastAsia"/>
                      </w:rPr>
                      <w:t>浮</w:t>
                    </w:r>
                    <w:r>
                      <w:rPr>
                        <w:rFonts w:hint="eastAsia"/>
                      </w:rPr>
                      <w:t xml:space="preserve">  </w:t>
                    </w:r>
                    <w:r>
                      <w:rPr>
                        <w:rFonts w:hint="eastAsia"/>
                      </w:rPr>
                      <w:t>池</w:t>
                    </w:r>
                  </w:p>
                </w:txbxContent>
              </v:textbox>
            </v:rect>
            <v:line id="_x0000_s1172" style="position:absolute" from="2476,4955" to="3366,4955">
              <v:stroke endarrow="block"/>
            </v:line>
            <v:line id="_x0000_s1173" style="position:absolute" from="5056,4961" to="5946,4961">
              <v:stroke endarrow="block"/>
            </v:line>
            <v:line id="_x0000_s1174" style="position:absolute" from="4116,4252" to="4116,4720">
              <v:stroke endarrow="block"/>
            </v:line>
            <v:rect id="_x0000_s1175" style="position:absolute;left:3681;top:3919;width:1080;height:468" filled="f" stroked="f">
              <v:textbox>
                <w:txbxContent>
                  <w:p w:rsidR="00535B6F" w:rsidRDefault="00904327" w:rsidP="0030740C">
                    <w:pPr>
                      <w:rPr>
                        <w:u w:val="single"/>
                      </w:rPr>
                    </w:pPr>
                    <w:r>
                      <w:rPr>
                        <w:rFonts w:hint="eastAsia"/>
                        <w:u w:val="single"/>
                      </w:rPr>
                      <w:t>混凝剂</w:t>
                    </w:r>
                  </w:p>
                </w:txbxContent>
              </v:textbox>
            </v:rect>
            <v:rect id="_x0000_s1176" style="position:absolute;left:8686;top:4770;width:930;height:468" filled="f" stroked="f">
              <v:textbox>
                <w:txbxContent>
                  <w:p w:rsidR="00535B6F" w:rsidRDefault="00904327" w:rsidP="0030740C">
                    <w:r>
                      <w:rPr>
                        <w:rFonts w:hint="eastAsia"/>
                      </w:rPr>
                      <w:t>出</w:t>
                    </w:r>
                    <w:r>
                      <w:rPr>
                        <w:rFonts w:hint="eastAsia"/>
                      </w:rPr>
                      <w:t xml:space="preserve"> </w:t>
                    </w:r>
                    <w:r>
                      <w:rPr>
                        <w:rFonts w:hint="eastAsia"/>
                      </w:rPr>
                      <w:t>水</w:t>
                    </w:r>
                  </w:p>
                </w:txbxContent>
              </v:textbox>
            </v:rect>
            <v:line id="_x0000_s1177" style="position:absolute" from="6836,5202" to="6836,5670">
              <v:stroke endarrow="block"/>
            </v:line>
            <v:rect id="_x0000_s1178" style="position:absolute;left:6311;top:5711;width:1105;height:527">
              <v:textbox>
                <w:txbxContent>
                  <w:p w:rsidR="00535B6F" w:rsidRDefault="00904327" w:rsidP="0030740C">
                    <w:r>
                      <w:rPr>
                        <w:rFonts w:hint="eastAsia"/>
                      </w:rPr>
                      <w:t>污泥池</w:t>
                    </w:r>
                  </w:p>
                </w:txbxContent>
              </v:textbox>
            </v:rect>
            <v:rect id="_x0000_s1179" style="position:absolute;left:1921;top:2696;width:1120;height:624" filled="f" stroked="f">
              <v:textbox>
                <w:txbxContent>
                  <w:p w:rsidR="00535B6F" w:rsidRDefault="00904327" w:rsidP="0030740C">
                    <w:pPr>
                      <w:rPr>
                        <w:u w:val="single"/>
                      </w:rPr>
                    </w:pPr>
                    <w:r>
                      <w:rPr>
                        <w:rFonts w:hint="eastAsia"/>
                        <w:u w:val="single"/>
                      </w:rPr>
                      <w:t>废</w:t>
                    </w:r>
                    <w:r>
                      <w:rPr>
                        <w:rFonts w:hint="eastAsia"/>
                        <w:u w:val="single"/>
                      </w:rPr>
                      <w:t xml:space="preserve"> </w:t>
                    </w:r>
                    <w:r>
                      <w:rPr>
                        <w:rFonts w:hint="eastAsia"/>
                        <w:u w:val="single"/>
                      </w:rPr>
                      <w:t>水</w:t>
                    </w:r>
                  </w:p>
                </w:txbxContent>
              </v:textbox>
            </v:rect>
            <v:line id="_x0000_s1180" style="position:absolute" from="5256,5981" to="6306,5981">
              <v:stroke startarrow="block"/>
            </v:line>
            <v:shape id="_x0000_s1181" type="#_x0000_t202" style="position:absolute;left:3931;top:5746;width:1260;height:468">
              <v:textbox>
                <w:txbxContent>
                  <w:p w:rsidR="00535B6F" w:rsidRDefault="00904327" w:rsidP="0030740C">
                    <w:r>
                      <w:rPr>
                        <w:rFonts w:hint="eastAsia"/>
                      </w:rPr>
                      <w:t>板框压滤</w:t>
                    </w:r>
                  </w:p>
                </w:txbxContent>
              </v:textbox>
            </v:shape>
          </v:group>
        </w:pict>
      </w:r>
    </w:p>
    <w:p w:rsidR="0030740C" w:rsidRPr="0044295E" w:rsidRDefault="00904327" w:rsidP="0030740C">
      <w:pPr>
        <w:spacing w:line="500" w:lineRule="exact"/>
        <w:rPr>
          <w:rFonts w:ascii="宋体"/>
          <w:sz w:val="28"/>
        </w:rPr>
      </w:pPr>
      <w:r w:rsidRPr="0044295E">
        <w:rPr>
          <w:rFonts w:ascii="宋体" w:hint="eastAsia"/>
          <w:b/>
          <w:sz w:val="28"/>
        </w:rPr>
        <w:t xml:space="preserve">               </w:t>
      </w:r>
      <w:r w:rsidRPr="0044295E">
        <w:rPr>
          <w:rFonts w:ascii="宋体" w:hint="eastAsia"/>
          <w:b/>
          <w:sz w:val="28"/>
        </w:rPr>
        <w:t>图</w:t>
      </w:r>
      <w:r w:rsidRPr="0044295E">
        <w:rPr>
          <w:rFonts w:ascii="宋体" w:hint="eastAsia"/>
          <w:b/>
          <w:sz w:val="28"/>
        </w:rPr>
        <w:t xml:space="preserve">7-1    </w:t>
      </w:r>
      <w:r w:rsidRPr="0044295E">
        <w:rPr>
          <w:rFonts w:ascii="宋体" w:hint="eastAsia"/>
          <w:b/>
          <w:sz w:val="28"/>
        </w:rPr>
        <w:t>废水处理工艺流程简图</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2</w:t>
      </w:r>
      <w:r w:rsidRPr="0044295E">
        <w:rPr>
          <w:rFonts w:ascii="宋体" w:hint="eastAsia"/>
          <w:sz w:val="28"/>
        </w:rPr>
        <w:t>）处理效果</w:t>
      </w:r>
    </w:p>
    <w:p w:rsidR="0030740C" w:rsidRPr="0044295E" w:rsidRDefault="00904327" w:rsidP="0030740C">
      <w:pPr>
        <w:spacing w:line="500" w:lineRule="exact"/>
        <w:ind w:firstLine="555"/>
        <w:rPr>
          <w:rFonts w:ascii="宋体"/>
          <w:sz w:val="28"/>
        </w:rPr>
      </w:pPr>
      <w:r w:rsidRPr="0044295E">
        <w:rPr>
          <w:rFonts w:ascii="宋体" w:hint="eastAsia"/>
          <w:sz w:val="28"/>
        </w:rPr>
        <w:t>据同类型废纸造纸厂实际运行资料表明，该工艺在进水</w:t>
      </w:r>
      <w:r w:rsidRPr="0044295E">
        <w:rPr>
          <w:rFonts w:ascii="宋体" w:hint="eastAsia"/>
          <w:sz w:val="28"/>
        </w:rPr>
        <w:t>COD</w:t>
      </w:r>
      <w:r w:rsidRPr="0044295E">
        <w:rPr>
          <w:rFonts w:ascii="宋体" w:hint="eastAsia"/>
          <w:sz w:val="28"/>
        </w:rPr>
        <w:t>为</w:t>
      </w:r>
      <w:r w:rsidRPr="0044295E">
        <w:rPr>
          <w:rFonts w:ascii="宋体" w:hint="eastAsia"/>
          <w:sz w:val="28"/>
        </w:rPr>
        <w:t>1000</w:t>
      </w:r>
      <w:r w:rsidRPr="0044295E">
        <w:rPr>
          <w:rFonts w:ascii="宋体"/>
          <w:sz w:val="28"/>
        </w:rPr>
        <w:t>mg/l</w:t>
      </w:r>
      <w:r w:rsidRPr="0044295E">
        <w:rPr>
          <w:rFonts w:ascii="宋体" w:hint="eastAsia"/>
          <w:sz w:val="28"/>
        </w:rPr>
        <w:t xml:space="preserve"> </w:t>
      </w:r>
      <w:r w:rsidRPr="0044295E">
        <w:rPr>
          <w:rFonts w:ascii="宋体" w:hint="eastAsia"/>
          <w:sz w:val="28"/>
        </w:rPr>
        <w:t>～</w:t>
      </w:r>
      <w:r w:rsidRPr="0044295E">
        <w:rPr>
          <w:rFonts w:ascii="宋体" w:hint="eastAsia"/>
          <w:sz w:val="28"/>
        </w:rPr>
        <w:t>1200</w:t>
      </w:r>
      <w:r w:rsidRPr="0044295E">
        <w:rPr>
          <w:rFonts w:ascii="宋体"/>
          <w:sz w:val="28"/>
        </w:rPr>
        <w:t>mg/l</w:t>
      </w:r>
      <w:r w:rsidRPr="0044295E">
        <w:rPr>
          <w:rFonts w:ascii="宋体" w:hint="eastAsia"/>
          <w:sz w:val="28"/>
        </w:rPr>
        <w:t>，</w:t>
      </w:r>
      <w:r w:rsidRPr="0044295E">
        <w:rPr>
          <w:rFonts w:ascii="宋体" w:hint="eastAsia"/>
          <w:sz w:val="28"/>
        </w:rPr>
        <w:t>SS</w:t>
      </w:r>
      <w:r w:rsidRPr="0044295E">
        <w:rPr>
          <w:rFonts w:ascii="宋体" w:hint="eastAsia"/>
          <w:sz w:val="28"/>
        </w:rPr>
        <w:t>含量在</w:t>
      </w:r>
      <w:r w:rsidRPr="0044295E">
        <w:rPr>
          <w:rFonts w:ascii="宋体" w:hint="eastAsia"/>
          <w:sz w:val="28"/>
        </w:rPr>
        <w:t>800</w:t>
      </w:r>
      <w:r w:rsidRPr="0044295E">
        <w:rPr>
          <w:rFonts w:ascii="宋体"/>
          <w:sz w:val="28"/>
        </w:rPr>
        <w:t>mg/l</w:t>
      </w:r>
      <w:r w:rsidRPr="0044295E">
        <w:rPr>
          <w:rFonts w:ascii="宋体" w:hint="eastAsia"/>
          <w:sz w:val="28"/>
        </w:rPr>
        <w:t xml:space="preserve"> </w:t>
      </w:r>
      <w:r w:rsidRPr="0044295E">
        <w:rPr>
          <w:rFonts w:ascii="宋体" w:hint="eastAsia"/>
          <w:sz w:val="28"/>
        </w:rPr>
        <w:t>～</w:t>
      </w:r>
      <w:r w:rsidRPr="0044295E">
        <w:rPr>
          <w:rFonts w:ascii="宋体" w:hint="eastAsia"/>
          <w:sz w:val="28"/>
        </w:rPr>
        <w:t>1200</w:t>
      </w:r>
      <w:r w:rsidRPr="0044295E">
        <w:rPr>
          <w:rFonts w:ascii="宋体"/>
          <w:sz w:val="28"/>
        </w:rPr>
        <w:t>mg/l</w:t>
      </w:r>
      <w:r w:rsidRPr="0044295E">
        <w:rPr>
          <w:rFonts w:ascii="宋体" w:hint="eastAsia"/>
          <w:sz w:val="28"/>
        </w:rPr>
        <w:t>的情况下，</w:t>
      </w:r>
      <w:r w:rsidRPr="0044295E">
        <w:rPr>
          <w:rFonts w:ascii="宋体" w:hint="eastAsia"/>
          <w:sz w:val="28"/>
        </w:rPr>
        <w:t>COD</w:t>
      </w:r>
      <w:r w:rsidRPr="0044295E">
        <w:rPr>
          <w:rFonts w:ascii="宋体" w:hint="eastAsia"/>
          <w:sz w:val="28"/>
        </w:rPr>
        <w:t>的去除率</w:t>
      </w:r>
      <w:r w:rsidRPr="0044295E">
        <w:rPr>
          <w:rFonts w:ascii="宋体" w:hAnsi="宋体" w:hint="eastAsia"/>
          <w:sz w:val="28"/>
        </w:rPr>
        <w:t>≥</w:t>
      </w:r>
      <w:r w:rsidRPr="0044295E">
        <w:rPr>
          <w:rFonts w:ascii="宋体" w:hint="eastAsia"/>
          <w:sz w:val="28"/>
        </w:rPr>
        <w:t>65%</w:t>
      </w:r>
      <w:r w:rsidRPr="0044295E">
        <w:rPr>
          <w:rFonts w:ascii="宋体" w:hint="eastAsia"/>
          <w:sz w:val="28"/>
        </w:rPr>
        <w:t>，出水水质</w:t>
      </w:r>
      <w:r w:rsidRPr="0044295E">
        <w:rPr>
          <w:rFonts w:ascii="宋体" w:hint="eastAsia"/>
          <w:sz w:val="28"/>
        </w:rPr>
        <w:t>COD</w:t>
      </w:r>
      <w:r w:rsidRPr="0044295E">
        <w:rPr>
          <w:rFonts w:ascii="宋体" w:hint="eastAsia"/>
          <w:sz w:val="28"/>
        </w:rPr>
        <w:t>浓度小于</w:t>
      </w:r>
      <w:r w:rsidRPr="0044295E">
        <w:rPr>
          <w:rFonts w:ascii="宋体" w:hint="eastAsia"/>
          <w:sz w:val="28"/>
        </w:rPr>
        <w:t>350</w:t>
      </w:r>
      <w:r w:rsidRPr="0044295E">
        <w:rPr>
          <w:rFonts w:ascii="宋体"/>
          <w:sz w:val="28"/>
        </w:rPr>
        <w:t>mg/l</w:t>
      </w:r>
      <w:r w:rsidRPr="0044295E">
        <w:rPr>
          <w:rFonts w:ascii="宋体" w:hint="eastAsia"/>
          <w:sz w:val="28"/>
        </w:rPr>
        <w:t>，</w:t>
      </w:r>
      <w:r w:rsidRPr="0044295E">
        <w:rPr>
          <w:rFonts w:ascii="宋体" w:hint="eastAsia"/>
          <w:sz w:val="28"/>
        </w:rPr>
        <w:t>SS</w:t>
      </w:r>
      <w:r w:rsidRPr="0044295E">
        <w:rPr>
          <w:rFonts w:ascii="宋体" w:hint="eastAsia"/>
          <w:sz w:val="28"/>
        </w:rPr>
        <w:t>小于</w:t>
      </w:r>
      <w:r w:rsidRPr="0044295E">
        <w:rPr>
          <w:rFonts w:ascii="宋体" w:hint="eastAsia"/>
          <w:sz w:val="28"/>
        </w:rPr>
        <w:t>100</w:t>
      </w:r>
      <w:r w:rsidRPr="0044295E">
        <w:rPr>
          <w:rFonts w:ascii="宋体"/>
          <w:sz w:val="28"/>
        </w:rPr>
        <w:t>mg/l</w:t>
      </w:r>
      <w:r w:rsidRPr="0044295E">
        <w:rPr>
          <w:rFonts w:ascii="宋体" w:hint="eastAsia"/>
          <w:sz w:val="28"/>
        </w:rPr>
        <w:t>，低于排放标准。</w:t>
      </w:r>
    </w:p>
    <w:p w:rsidR="0030740C" w:rsidRPr="0044295E" w:rsidRDefault="00904327" w:rsidP="0030740C">
      <w:pPr>
        <w:spacing w:before="60" w:line="500" w:lineRule="exact"/>
        <w:ind w:firstLine="556"/>
        <w:rPr>
          <w:rFonts w:ascii="宋体"/>
          <w:sz w:val="28"/>
        </w:rPr>
      </w:pPr>
      <w:r w:rsidRPr="0044295E">
        <w:rPr>
          <w:rFonts w:ascii="宋体" w:hint="eastAsia"/>
          <w:sz w:val="28"/>
        </w:rPr>
        <w:t>（</w:t>
      </w:r>
      <w:r w:rsidRPr="0044295E">
        <w:rPr>
          <w:rFonts w:ascii="宋体" w:hint="eastAsia"/>
          <w:sz w:val="28"/>
        </w:rPr>
        <w:t>3</w:t>
      </w:r>
      <w:r w:rsidRPr="0044295E">
        <w:rPr>
          <w:rFonts w:ascii="宋体" w:hint="eastAsia"/>
          <w:sz w:val="28"/>
        </w:rPr>
        <w:t>）处理费用及投资估算</w:t>
      </w:r>
    </w:p>
    <w:p w:rsidR="0030740C" w:rsidRPr="0044295E" w:rsidRDefault="00904327" w:rsidP="0030740C">
      <w:pPr>
        <w:spacing w:line="500" w:lineRule="exact"/>
        <w:ind w:firstLine="555"/>
        <w:rPr>
          <w:rFonts w:ascii="宋体"/>
          <w:sz w:val="28"/>
        </w:rPr>
      </w:pPr>
      <w:r w:rsidRPr="0044295E">
        <w:rPr>
          <w:rFonts w:ascii="宋体" w:hint="eastAsia"/>
          <w:sz w:val="28"/>
        </w:rPr>
        <w:t>该工艺的每吨废水处理费用为</w:t>
      </w:r>
      <w:r w:rsidRPr="0044295E">
        <w:rPr>
          <w:rFonts w:ascii="宋体"/>
          <w:sz w:val="28"/>
        </w:rPr>
        <w:t>0.36</w:t>
      </w:r>
      <w:r w:rsidRPr="0044295E">
        <w:rPr>
          <w:rFonts w:ascii="宋体" w:hint="eastAsia"/>
          <w:sz w:val="28"/>
        </w:rPr>
        <w:t>元，其中药剂费</w:t>
      </w:r>
      <w:r w:rsidRPr="0044295E">
        <w:rPr>
          <w:rFonts w:ascii="宋体" w:hint="eastAsia"/>
          <w:sz w:val="28"/>
        </w:rPr>
        <w:t>0.18</w:t>
      </w:r>
      <w:r w:rsidRPr="0044295E">
        <w:rPr>
          <w:rFonts w:ascii="宋体" w:hint="eastAsia"/>
          <w:sz w:val="28"/>
        </w:rPr>
        <w:t>元，每日用电约</w:t>
      </w:r>
      <w:r w:rsidRPr="0044295E">
        <w:rPr>
          <w:rFonts w:ascii="宋体" w:hint="eastAsia"/>
          <w:sz w:val="28"/>
        </w:rPr>
        <w:t>110</w:t>
      </w:r>
      <w:r w:rsidRPr="0044295E">
        <w:rPr>
          <w:rFonts w:ascii="宋体"/>
          <w:sz w:val="28"/>
        </w:rPr>
        <w:t>kwh,</w:t>
      </w:r>
      <w:r w:rsidRPr="0044295E">
        <w:rPr>
          <w:rFonts w:ascii="宋体" w:hint="eastAsia"/>
          <w:sz w:val="28"/>
        </w:rPr>
        <w:t>每度电按</w:t>
      </w:r>
      <w:r w:rsidRPr="0044295E">
        <w:rPr>
          <w:rFonts w:ascii="宋体" w:hint="eastAsia"/>
          <w:sz w:val="28"/>
        </w:rPr>
        <w:t>0.55</w:t>
      </w:r>
      <w:r w:rsidRPr="0044295E">
        <w:rPr>
          <w:rFonts w:ascii="宋体" w:hint="eastAsia"/>
          <w:sz w:val="28"/>
        </w:rPr>
        <w:t>元计，则每吨废水电费为</w:t>
      </w:r>
      <w:r w:rsidRPr="0044295E">
        <w:rPr>
          <w:rFonts w:ascii="宋体" w:hint="eastAsia"/>
          <w:sz w:val="28"/>
        </w:rPr>
        <w:t>0.09</w:t>
      </w:r>
      <w:r w:rsidRPr="0044295E">
        <w:rPr>
          <w:rFonts w:ascii="宋体" w:hint="eastAsia"/>
          <w:sz w:val="28"/>
        </w:rPr>
        <w:t>元，人工费（</w:t>
      </w:r>
      <w:r w:rsidRPr="0044295E">
        <w:rPr>
          <w:rFonts w:ascii="宋体" w:hint="eastAsia"/>
          <w:sz w:val="28"/>
        </w:rPr>
        <w:t>4</w:t>
      </w:r>
      <w:r w:rsidRPr="0044295E">
        <w:rPr>
          <w:rFonts w:ascii="宋体" w:hint="eastAsia"/>
          <w:sz w:val="28"/>
        </w:rPr>
        <w:t>人）每吨废水</w:t>
      </w:r>
      <w:r w:rsidRPr="0044295E">
        <w:rPr>
          <w:rFonts w:ascii="宋体" w:hint="eastAsia"/>
          <w:sz w:val="28"/>
        </w:rPr>
        <w:t>0.09</w:t>
      </w:r>
      <w:r w:rsidRPr="0044295E">
        <w:rPr>
          <w:rFonts w:ascii="宋体" w:hint="eastAsia"/>
          <w:sz w:val="28"/>
        </w:rPr>
        <w:t>元。本方案工程总投资估算约为</w:t>
      </w:r>
      <w:r w:rsidRPr="0044295E">
        <w:rPr>
          <w:rFonts w:ascii="宋体" w:hint="eastAsia"/>
          <w:sz w:val="28"/>
        </w:rPr>
        <w:t>30</w:t>
      </w:r>
      <w:r w:rsidRPr="0044295E">
        <w:rPr>
          <w:rFonts w:ascii="宋体" w:hint="eastAsia"/>
          <w:sz w:val="28"/>
        </w:rPr>
        <w:t>万元。</w:t>
      </w:r>
    </w:p>
    <w:p w:rsidR="0030740C" w:rsidRPr="0044295E" w:rsidRDefault="00904327" w:rsidP="0030740C">
      <w:pPr>
        <w:spacing w:line="500" w:lineRule="exact"/>
        <w:rPr>
          <w:rFonts w:ascii="宋体"/>
          <w:b/>
          <w:sz w:val="28"/>
        </w:rPr>
      </w:pPr>
      <w:r w:rsidRPr="0044295E">
        <w:rPr>
          <w:rFonts w:ascii="宋体" w:hint="eastAsia"/>
          <w:b/>
          <w:sz w:val="28"/>
        </w:rPr>
        <w:t xml:space="preserve"> </w:t>
      </w:r>
      <w:r w:rsidRPr="0044295E">
        <w:rPr>
          <w:rFonts w:ascii="宋体" w:hint="eastAsia"/>
          <w:b/>
          <w:sz w:val="28"/>
        </w:rPr>
        <w:t>（二）方案二</w:t>
      </w:r>
      <w:r w:rsidRPr="0044295E">
        <w:rPr>
          <w:rFonts w:ascii="宋体" w:hint="eastAsia"/>
          <w:b/>
          <w:sz w:val="28"/>
        </w:rPr>
        <w:t xml:space="preserve">  </w:t>
      </w:r>
      <w:r w:rsidRPr="0044295E">
        <w:rPr>
          <w:rFonts w:ascii="宋体" w:hint="eastAsia"/>
          <w:b/>
          <w:sz w:val="28"/>
        </w:rPr>
        <w:t>废水处理方案</w:t>
      </w:r>
      <w:r w:rsidRPr="0044295E">
        <w:rPr>
          <w:rFonts w:ascii="宋体" w:hint="eastAsia"/>
          <w:b/>
          <w:sz w:val="28"/>
        </w:rPr>
        <w:t xml:space="preserve">   </w:t>
      </w:r>
      <w:r w:rsidRPr="0044295E">
        <w:rPr>
          <w:rFonts w:ascii="宋体" w:hint="eastAsia"/>
          <w:b/>
          <w:sz w:val="28"/>
        </w:rPr>
        <w:t>斜板筛网过滤</w:t>
      </w:r>
      <w:r w:rsidRPr="0044295E">
        <w:rPr>
          <w:rFonts w:ascii="宋体" w:hint="eastAsia"/>
          <w:b/>
          <w:sz w:val="28"/>
        </w:rPr>
        <w:t>+</w:t>
      </w:r>
      <w:r w:rsidRPr="0044295E">
        <w:rPr>
          <w:rFonts w:ascii="宋体" w:hint="eastAsia"/>
          <w:b/>
          <w:sz w:val="28"/>
        </w:rPr>
        <w:t>折板反应池</w:t>
      </w:r>
      <w:r w:rsidRPr="0044295E">
        <w:rPr>
          <w:rFonts w:ascii="宋体" w:hint="eastAsia"/>
          <w:b/>
          <w:sz w:val="28"/>
        </w:rPr>
        <w:t>+</w:t>
      </w:r>
      <w:r w:rsidRPr="0044295E">
        <w:rPr>
          <w:rFonts w:ascii="宋体" w:hint="eastAsia"/>
          <w:b/>
          <w:sz w:val="28"/>
        </w:rPr>
        <w:t>沉淀池</w:t>
      </w:r>
    </w:p>
    <w:p w:rsidR="0030740C" w:rsidRPr="0044295E" w:rsidRDefault="00904327" w:rsidP="0030740C">
      <w:pPr>
        <w:spacing w:line="500" w:lineRule="exact"/>
        <w:ind w:left="555"/>
        <w:rPr>
          <w:rFonts w:ascii="宋体"/>
          <w:sz w:val="28"/>
        </w:rPr>
      </w:pPr>
      <w:r w:rsidRPr="0044295E">
        <w:rPr>
          <w:rFonts w:ascii="宋体" w:hint="eastAsia"/>
          <w:sz w:val="28"/>
        </w:rPr>
        <w:t>（</w:t>
      </w:r>
      <w:r w:rsidRPr="0044295E">
        <w:rPr>
          <w:rFonts w:ascii="宋体" w:hint="eastAsia"/>
          <w:sz w:val="28"/>
        </w:rPr>
        <w:t>1</w:t>
      </w:r>
      <w:r w:rsidRPr="0044295E">
        <w:rPr>
          <w:rFonts w:ascii="宋体" w:hint="eastAsia"/>
          <w:sz w:val="28"/>
        </w:rPr>
        <w:t>）工艺流程简述</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废水先经格栅去除漂浮的纸屑，然后流入集水井经泵提升至</w:t>
      </w:r>
      <w:r w:rsidRPr="0044295E">
        <w:rPr>
          <w:rFonts w:ascii="宋体" w:hint="eastAsia"/>
          <w:sz w:val="28"/>
        </w:rPr>
        <w:t>筛网，进行纤维回收。筛网过滤后的废水再进入折板反应池，并加入混凝剂进行混凝反应，以使一些细小的悬浮物、胶体物混凝成大的颗粒，经沉淀后自流进入</w:t>
      </w:r>
      <w:r w:rsidRPr="0044295E">
        <w:rPr>
          <w:rFonts w:hint="eastAsia"/>
          <w:sz w:val="28"/>
        </w:rPr>
        <w:t>沉淀池</w:t>
      </w:r>
      <w:r w:rsidRPr="0044295E">
        <w:rPr>
          <w:rFonts w:ascii="宋体" w:hint="eastAsia"/>
          <w:sz w:val="28"/>
        </w:rPr>
        <w:t>以进一步去除污染物质，即可达标排放。沉淀池污泥经板框压滤后掺入煤渣进行焚烧。工艺流程见图</w:t>
      </w:r>
      <w:r w:rsidRPr="0044295E">
        <w:rPr>
          <w:rFonts w:ascii="宋体" w:hint="eastAsia"/>
          <w:sz w:val="28"/>
        </w:rPr>
        <w:t>7-2</w:t>
      </w:r>
      <w:r w:rsidRPr="0044295E">
        <w:rPr>
          <w:rFonts w:ascii="宋体" w:hint="eastAsia"/>
          <w:sz w:val="28"/>
        </w:rPr>
        <w:t>。</w:t>
      </w:r>
    </w:p>
    <w:p w:rsidR="0030740C" w:rsidRPr="0044295E" w:rsidRDefault="00904327" w:rsidP="0030740C">
      <w:pPr>
        <w:spacing w:before="60" w:line="500" w:lineRule="exact"/>
        <w:rPr>
          <w:rFonts w:ascii="宋体"/>
          <w:b/>
          <w:sz w:val="28"/>
        </w:rPr>
      </w:pPr>
      <w:r>
        <w:rPr>
          <w:rFonts w:ascii="宋体"/>
          <w:noProof/>
          <w:sz w:val="28"/>
        </w:rPr>
        <w:pict>
          <v:group id="_x0000_s1182" style="position:absolute;left:0;text-align:left;margin-left:42pt;margin-top:7.8pt;width:384.75pt;height:177.5pt;z-index:4" coordorigin="2161,6975" coordsize="7695,3550" o:allowincell="f">
            <v:line id="_x0000_s1183" style="position:absolute" from="7926,9279" to="9032,9279">
              <v:stroke endarrow="block"/>
            </v:line>
            <v:rect id="_x0000_s1184" style="position:absolute;left:3661;top:6975;width:1260;height:468">
              <v:textbox>
                <w:txbxContent>
                  <w:p w:rsidR="00535B6F" w:rsidRDefault="00904327" w:rsidP="0030740C">
                    <w:r>
                      <w:rPr>
                        <w:rFonts w:hint="eastAsia"/>
                      </w:rPr>
                      <w:t>格</w:t>
                    </w:r>
                    <w:r>
                      <w:rPr>
                        <w:rFonts w:hint="eastAsia"/>
                      </w:rPr>
                      <w:t xml:space="preserve">   </w:t>
                    </w:r>
                    <w:r>
                      <w:rPr>
                        <w:rFonts w:hint="eastAsia"/>
                      </w:rPr>
                      <w:t>栅</w:t>
                    </w:r>
                  </w:p>
                </w:txbxContent>
              </v:textbox>
            </v:rect>
            <v:rect id="_x0000_s1185" style="position:absolute;left:6076;top:6975;width:1480;height:468">
              <v:textbox>
                <w:txbxContent>
                  <w:p w:rsidR="00535B6F" w:rsidRDefault="00904327" w:rsidP="0030740C">
                    <w:r>
                      <w:rPr>
                        <w:rFonts w:hint="eastAsia"/>
                      </w:rPr>
                      <w:t>斜板筛网</w:t>
                    </w:r>
                  </w:p>
                </w:txbxContent>
              </v:textbox>
            </v:rect>
            <v:line id="_x0000_s1186" style="position:absolute" from="2911,7227" to="3631,7227">
              <v:stroke endarrow="block"/>
            </v:line>
            <v:line id="_x0000_s1187" style="position:absolute" from="4966,7222" to="6046,7222">
              <v:stroke endarrow="block"/>
            </v:line>
            <v:line id="_x0000_s1188" style="position:absolute" from="4246,7443" to="4246,7911">
              <v:stroke endarrow="block"/>
            </v:line>
            <v:rect id="_x0000_s1189" style="position:absolute;left:3461;top:7846;width:1825;height:624" filled="f" stroked="f">
              <v:textbox>
                <w:txbxContent>
                  <w:p w:rsidR="00535B6F" w:rsidRDefault="00904327" w:rsidP="0030740C">
                    <w:pPr>
                      <w:rPr>
                        <w:u w:val="single"/>
                      </w:rPr>
                    </w:pPr>
                    <w:r>
                      <w:rPr>
                        <w:rFonts w:hint="eastAsia"/>
                        <w:u w:val="single"/>
                      </w:rPr>
                      <w:t>漂浮物等杂质</w:t>
                    </w:r>
                  </w:p>
                </w:txbxContent>
              </v:textbox>
            </v:rect>
            <v:line id="_x0000_s1190" style="position:absolute" from="6836,7471" to="6836,7939">
              <v:stroke endarrow="block"/>
            </v:line>
            <v:rect id="_x0000_s1191" style="position:absolute;left:6291;top:7921;width:1260;height:468" filled="f" stroked="f">
              <v:textbox>
                <w:txbxContent>
                  <w:p w:rsidR="00535B6F" w:rsidRDefault="00904327" w:rsidP="0030740C">
                    <w:pPr>
                      <w:rPr>
                        <w:u w:val="single"/>
                      </w:rPr>
                    </w:pPr>
                    <w:r>
                      <w:rPr>
                        <w:rFonts w:hint="eastAsia"/>
                        <w:u w:val="single"/>
                      </w:rPr>
                      <w:t>纤维回收</w:t>
                    </w:r>
                  </w:p>
                </w:txbxContent>
              </v:textbox>
            </v:rect>
            <v:line id="_x0000_s1192" style="position:absolute" from="7546,7182" to="8646,7182">
              <v:stroke endarrow="block"/>
            </v:line>
            <v:rect id="_x0000_s1193" style="position:absolute;left:3676;top:9047;width:1325;height:468">
              <v:textbox inset="0,,0">
                <w:txbxContent>
                  <w:p w:rsidR="00535B6F" w:rsidRDefault="00904327" w:rsidP="0030740C">
                    <w:pPr>
                      <w:jc w:val="center"/>
                    </w:pPr>
                    <w:r>
                      <w:rPr>
                        <w:rFonts w:hint="eastAsia"/>
                      </w:rPr>
                      <w:t>折板反应池</w:t>
                    </w:r>
                  </w:p>
                </w:txbxContent>
              </v:textbox>
            </v:rect>
            <v:rect id="_x0000_s1194" style="position:absolute;left:6246;top:9033;width:1680;height:468">
              <v:textbox>
                <w:txbxContent>
                  <w:p w:rsidR="00535B6F" w:rsidRDefault="00904327" w:rsidP="0030740C">
                    <w:pPr>
                      <w:jc w:val="center"/>
                    </w:pPr>
                    <w:r>
                      <w:rPr>
                        <w:rFonts w:hint="eastAsia"/>
                      </w:rPr>
                      <w:t>沉淀池</w:t>
                    </w:r>
                  </w:p>
                </w:txbxContent>
              </v:textbox>
            </v:rect>
            <v:line id="_x0000_s1195" style="position:absolute" from="2716,9263" to="3606,9263">
              <v:stroke endarrow="block"/>
            </v:line>
            <v:line id="_x0000_s1196" style="position:absolute" from="5296,9269" to="6186,9269">
              <v:stroke endarrow="block"/>
            </v:line>
            <v:line id="_x0000_s1197" style="position:absolute" from="3106,8786" to="3106,9254">
              <v:stroke endarrow="block"/>
            </v:line>
            <v:rect id="_x0000_s1198" style="position:absolute;left:2591;top:8247;width:1080;height:468" filled="f" stroked="f">
              <v:textbox>
                <w:txbxContent>
                  <w:p w:rsidR="00535B6F" w:rsidRDefault="00904327" w:rsidP="0030740C">
                    <w:pPr>
                      <w:rPr>
                        <w:u w:val="single"/>
                      </w:rPr>
                    </w:pPr>
                    <w:r>
                      <w:rPr>
                        <w:rFonts w:hint="eastAsia"/>
                        <w:u w:val="single"/>
                      </w:rPr>
                      <w:t>混凝剂</w:t>
                    </w:r>
                  </w:p>
                </w:txbxContent>
              </v:textbox>
            </v:rect>
            <v:rect id="_x0000_s1199" style="position:absolute;left:8926;top:9078;width:930;height:468" filled="f" stroked="f">
              <v:textbox>
                <w:txbxContent>
                  <w:p w:rsidR="00535B6F" w:rsidRDefault="00904327" w:rsidP="0030740C">
                    <w:r>
                      <w:rPr>
                        <w:rFonts w:hint="eastAsia"/>
                      </w:rPr>
                      <w:t>出</w:t>
                    </w:r>
                    <w:r>
                      <w:rPr>
                        <w:rFonts w:hint="eastAsia"/>
                      </w:rPr>
                      <w:t xml:space="preserve"> </w:t>
                    </w:r>
                    <w:r>
                      <w:rPr>
                        <w:rFonts w:hint="eastAsia"/>
                      </w:rPr>
                      <w:t>水</w:t>
                    </w:r>
                  </w:p>
                </w:txbxContent>
              </v:textbox>
            </v:rect>
            <v:line id="_x0000_s1200" style="position:absolute" from="7096,9530" to="7096,9998">
              <v:stroke endarrow="block"/>
            </v:line>
            <v:rect id="_x0000_s1201" style="position:absolute;left:6571;top:9998;width:1105;height:527">
              <v:textbox>
                <w:txbxContent>
                  <w:p w:rsidR="00535B6F" w:rsidRDefault="00904327" w:rsidP="0030740C">
                    <w:r>
                      <w:rPr>
                        <w:rFonts w:hint="eastAsia"/>
                      </w:rPr>
                      <w:t>污泥池</w:t>
                    </w:r>
                  </w:p>
                </w:txbxContent>
              </v:textbox>
            </v:rect>
            <v:rect id="_x0000_s1202" style="position:absolute;left:2161;top:7004;width:1120;height:624" filled="f" stroked="f">
              <v:textbox>
                <w:txbxContent>
                  <w:p w:rsidR="00535B6F" w:rsidRDefault="00904327" w:rsidP="0030740C">
                    <w:pPr>
                      <w:rPr>
                        <w:u w:val="single"/>
                      </w:rPr>
                    </w:pPr>
                    <w:r>
                      <w:rPr>
                        <w:rFonts w:hint="eastAsia"/>
                        <w:u w:val="single"/>
                      </w:rPr>
                      <w:t>废</w:t>
                    </w:r>
                    <w:r>
                      <w:rPr>
                        <w:rFonts w:hint="eastAsia"/>
                        <w:u w:val="single"/>
                      </w:rPr>
                      <w:t xml:space="preserve"> </w:t>
                    </w:r>
                    <w:r>
                      <w:rPr>
                        <w:rFonts w:hint="eastAsia"/>
                        <w:u w:val="single"/>
                      </w:rPr>
                      <w:t>水</w:t>
                    </w:r>
                  </w:p>
                </w:txbxContent>
              </v:textbox>
            </v:rect>
            <v:shape id="_x0000_s1203" type="#_x0000_t202" style="position:absolute;left:4426;top:10018;width:1260;height:468">
              <v:textbox>
                <w:txbxContent>
                  <w:p w:rsidR="00535B6F" w:rsidRDefault="00904327" w:rsidP="0030740C">
                    <w:r>
                      <w:rPr>
                        <w:rFonts w:hint="eastAsia"/>
                      </w:rPr>
                      <w:t>板框压滤</w:t>
                    </w:r>
                  </w:p>
                </w:txbxContent>
              </v:textbox>
            </v:shape>
            <v:line id="_x0000_s1204" style="position:absolute;flip:x" from="5736,10254" to="6576,10254">
              <v:stroke endarrow="block"/>
            </v:line>
          </v:group>
        </w:pict>
      </w:r>
    </w:p>
    <w:p w:rsidR="0030740C" w:rsidRPr="0044295E" w:rsidRDefault="00904327" w:rsidP="0030740C">
      <w:pPr>
        <w:spacing w:before="60" w:line="500" w:lineRule="exact"/>
        <w:jc w:val="center"/>
        <w:rPr>
          <w:rFonts w:ascii="宋体"/>
          <w:b/>
          <w:sz w:val="28"/>
        </w:rPr>
      </w:pPr>
      <w:r w:rsidRPr="0044295E">
        <w:rPr>
          <w:rFonts w:ascii="宋体" w:hint="eastAsia"/>
          <w:b/>
          <w:sz w:val="28"/>
        </w:rPr>
        <w:lastRenderedPageBreak/>
        <w:t>图</w:t>
      </w:r>
      <w:r w:rsidRPr="0044295E">
        <w:rPr>
          <w:rFonts w:ascii="宋体" w:hint="eastAsia"/>
          <w:b/>
          <w:sz w:val="28"/>
        </w:rPr>
        <w:t xml:space="preserve">7-2    </w:t>
      </w:r>
      <w:r w:rsidRPr="0044295E">
        <w:rPr>
          <w:rFonts w:ascii="宋体" w:hint="eastAsia"/>
          <w:b/>
          <w:sz w:val="28"/>
        </w:rPr>
        <w:t>废水处理工艺流程简图</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w:t>
      </w:r>
      <w:r w:rsidRPr="0044295E">
        <w:rPr>
          <w:rFonts w:ascii="宋体" w:hint="eastAsia"/>
          <w:sz w:val="28"/>
        </w:rPr>
        <w:t>2</w:t>
      </w:r>
      <w:r w:rsidRPr="0044295E">
        <w:rPr>
          <w:rFonts w:ascii="宋体" w:hint="eastAsia"/>
          <w:sz w:val="28"/>
        </w:rPr>
        <w:t>）处理效果</w:t>
      </w:r>
    </w:p>
    <w:p w:rsidR="0030740C" w:rsidRPr="0044295E" w:rsidRDefault="00904327" w:rsidP="0030740C">
      <w:pPr>
        <w:spacing w:line="500" w:lineRule="exact"/>
        <w:ind w:firstLine="555"/>
        <w:rPr>
          <w:rFonts w:ascii="宋体"/>
          <w:sz w:val="28"/>
        </w:rPr>
      </w:pPr>
      <w:r w:rsidRPr="0044295E">
        <w:rPr>
          <w:rFonts w:ascii="宋体" w:hint="eastAsia"/>
          <w:sz w:val="28"/>
        </w:rPr>
        <w:t>据同类型废纸造纸厂实际运行资料表明，该工艺在进水</w:t>
      </w:r>
      <w:r w:rsidRPr="0044295E">
        <w:rPr>
          <w:rFonts w:ascii="宋体" w:hint="eastAsia"/>
          <w:sz w:val="28"/>
        </w:rPr>
        <w:t>COD</w:t>
      </w:r>
      <w:r w:rsidRPr="0044295E">
        <w:rPr>
          <w:rFonts w:ascii="宋体" w:hint="eastAsia"/>
          <w:sz w:val="28"/>
        </w:rPr>
        <w:t>为</w:t>
      </w:r>
      <w:r w:rsidRPr="0044295E">
        <w:rPr>
          <w:rFonts w:ascii="宋体" w:hint="eastAsia"/>
          <w:sz w:val="28"/>
        </w:rPr>
        <w:t>1000</w:t>
      </w:r>
      <w:r w:rsidRPr="0044295E">
        <w:rPr>
          <w:rFonts w:ascii="宋体"/>
          <w:sz w:val="28"/>
        </w:rPr>
        <w:t>mg/l</w:t>
      </w:r>
      <w:r w:rsidRPr="0044295E">
        <w:rPr>
          <w:rFonts w:ascii="宋体" w:hint="eastAsia"/>
          <w:sz w:val="28"/>
        </w:rPr>
        <w:t xml:space="preserve"> </w:t>
      </w:r>
      <w:r w:rsidRPr="0044295E">
        <w:rPr>
          <w:rFonts w:ascii="宋体" w:hint="eastAsia"/>
          <w:sz w:val="28"/>
        </w:rPr>
        <w:t>～</w:t>
      </w:r>
      <w:r w:rsidRPr="0044295E">
        <w:rPr>
          <w:rFonts w:ascii="宋体" w:hint="eastAsia"/>
          <w:sz w:val="28"/>
        </w:rPr>
        <w:t>1200</w:t>
      </w:r>
      <w:r w:rsidRPr="0044295E">
        <w:rPr>
          <w:rFonts w:ascii="宋体"/>
          <w:sz w:val="28"/>
        </w:rPr>
        <w:t>mg/l</w:t>
      </w:r>
      <w:r w:rsidRPr="0044295E">
        <w:rPr>
          <w:rFonts w:ascii="宋体" w:hint="eastAsia"/>
          <w:sz w:val="28"/>
        </w:rPr>
        <w:t>，</w:t>
      </w:r>
      <w:r w:rsidRPr="0044295E">
        <w:rPr>
          <w:rFonts w:ascii="宋体" w:hint="eastAsia"/>
          <w:sz w:val="28"/>
        </w:rPr>
        <w:t>SS</w:t>
      </w:r>
      <w:r w:rsidRPr="0044295E">
        <w:rPr>
          <w:rFonts w:ascii="宋体" w:hint="eastAsia"/>
          <w:sz w:val="28"/>
        </w:rPr>
        <w:t>含量在</w:t>
      </w:r>
      <w:r w:rsidRPr="0044295E">
        <w:rPr>
          <w:rFonts w:ascii="宋体" w:hint="eastAsia"/>
          <w:sz w:val="28"/>
        </w:rPr>
        <w:t>800</w:t>
      </w:r>
      <w:r w:rsidRPr="0044295E">
        <w:rPr>
          <w:rFonts w:ascii="宋体"/>
          <w:sz w:val="28"/>
        </w:rPr>
        <w:t>mg/l</w:t>
      </w:r>
      <w:r w:rsidRPr="0044295E">
        <w:rPr>
          <w:rFonts w:ascii="宋体" w:hint="eastAsia"/>
          <w:sz w:val="28"/>
        </w:rPr>
        <w:t xml:space="preserve"> </w:t>
      </w:r>
      <w:r w:rsidRPr="0044295E">
        <w:rPr>
          <w:rFonts w:ascii="宋体" w:hint="eastAsia"/>
          <w:sz w:val="28"/>
        </w:rPr>
        <w:t>～</w:t>
      </w:r>
      <w:r w:rsidRPr="0044295E">
        <w:rPr>
          <w:rFonts w:ascii="宋体" w:hint="eastAsia"/>
          <w:sz w:val="28"/>
        </w:rPr>
        <w:t>1200</w:t>
      </w:r>
      <w:r w:rsidRPr="0044295E">
        <w:rPr>
          <w:rFonts w:ascii="宋体"/>
          <w:sz w:val="28"/>
        </w:rPr>
        <w:t>mg/l</w:t>
      </w:r>
      <w:r w:rsidRPr="0044295E">
        <w:rPr>
          <w:rFonts w:ascii="宋体" w:hint="eastAsia"/>
          <w:sz w:val="28"/>
        </w:rPr>
        <w:t>的情况下，</w:t>
      </w:r>
      <w:r w:rsidRPr="0044295E">
        <w:rPr>
          <w:rFonts w:ascii="宋体" w:hint="eastAsia"/>
          <w:sz w:val="28"/>
        </w:rPr>
        <w:t>COD</w:t>
      </w:r>
      <w:r w:rsidRPr="0044295E">
        <w:rPr>
          <w:rFonts w:ascii="宋体" w:hint="eastAsia"/>
          <w:sz w:val="28"/>
        </w:rPr>
        <w:t>的去除率</w:t>
      </w:r>
      <w:r w:rsidRPr="0044295E">
        <w:rPr>
          <w:rFonts w:ascii="宋体" w:hAnsi="宋体" w:hint="eastAsia"/>
          <w:sz w:val="28"/>
        </w:rPr>
        <w:t>≥</w:t>
      </w:r>
      <w:r w:rsidRPr="0044295E">
        <w:rPr>
          <w:rFonts w:ascii="宋体" w:hint="eastAsia"/>
          <w:sz w:val="28"/>
        </w:rPr>
        <w:t>60%</w:t>
      </w:r>
      <w:r w:rsidRPr="0044295E">
        <w:rPr>
          <w:rFonts w:ascii="宋体" w:hint="eastAsia"/>
          <w:sz w:val="28"/>
        </w:rPr>
        <w:t>，出水水质</w:t>
      </w:r>
      <w:r w:rsidRPr="0044295E">
        <w:rPr>
          <w:rFonts w:ascii="宋体" w:hint="eastAsia"/>
          <w:sz w:val="28"/>
        </w:rPr>
        <w:t>COD</w:t>
      </w:r>
      <w:r w:rsidRPr="0044295E">
        <w:rPr>
          <w:rFonts w:ascii="宋体" w:hint="eastAsia"/>
          <w:sz w:val="28"/>
        </w:rPr>
        <w:t>浓度小于</w:t>
      </w:r>
      <w:r w:rsidRPr="0044295E">
        <w:rPr>
          <w:rFonts w:ascii="宋体" w:hint="eastAsia"/>
          <w:sz w:val="28"/>
        </w:rPr>
        <w:t>380</w:t>
      </w:r>
      <w:r w:rsidRPr="0044295E">
        <w:rPr>
          <w:rFonts w:ascii="宋体"/>
          <w:sz w:val="28"/>
        </w:rPr>
        <w:t>mg/l</w:t>
      </w:r>
      <w:r w:rsidRPr="0044295E">
        <w:rPr>
          <w:rFonts w:ascii="宋体" w:hint="eastAsia"/>
          <w:sz w:val="28"/>
        </w:rPr>
        <w:t>，</w:t>
      </w:r>
      <w:r w:rsidRPr="0044295E">
        <w:rPr>
          <w:rFonts w:ascii="宋体" w:hint="eastAsia"/>
          <w:sz w:val="28"/>
        </w:rPr>
        <w:t>SS</w:t>
      </w:r>
      <w:r w:rsidRPr="0044295E">
        <w:rPr>
          <w:rFonts w:ascii="宋体" w:hint="eastAsia"/>
          <w:sz w:val="28"/>
        </w:rPr>
        <w:t>小于</w:t>
      </w:r>
      <w:r w:rsidRPr="0044295E">
        <w:rPr>
          <w:rFonts w:ascii="宋体" w:hint="eastAsia"/>
          <w:sz w:val="28"/>
        </w:rPr>
        <w:t>100</w:t>
      </w:r>
      <w:r w:rsidRPr="0044295E">
        <w:rPr>
          <w:rFonts w:ascii="宋体"/>
          <w:sz w:val="28"/>
        </w:rPr>
        <w:t>mg/l</w:t>
      </w:r>
      <w:r w:rsidRPr="0044295E">
        <w:rPr>
          <w:rFonts w:ascii="宋体" w:hint="eastAsia"/>
          <w:sz w:val="28"/>
        </w:rPr>
        <w:t>，出水水质</w:t>
      </w:r>
      <w:r w:rsidRPr="0044295E">
        <w:rPr>
          <w:rFonts w:ascii="宋体" w:hint="eastAsia"/>
          <w:sz w:val="28"/>
        </w:rPr>
        <w:t>COD</w:t>
      </w:r>
      <w:r w:rsidRPr="0044295E">
        <w:rPr>
          <w:rFonts w:ascii="宋体" w:hint="eastAsia"/>
          <w:sz w:val="28"/>
        </w:rPr>
        <w:t>浓度略高于排放标准。</w:t>
      </w:r>
    </w:p>
    <w:p w:rsidR="0030740C" w:rsidRPr="0044295E" w:rsidRDefault="00904327" w:rsidP="0030740C">
      <w:pPr>
        <w:spacing w:before="60" w:line="500" w:lineRule="exact"/>
        <w:ind w:firstLine="556"/>
        <w:rPr>
          <w:rFonts w:ascii="宋体"/>
          <w:sz w:val="28"/>
        </w:rPr>
      </w:pPr>
      <w:r w:rsidRPr="0044295E">
        <w:rPr>
          <w:rFonts w:ascii="宋体" w:hint="eastAsia"/>
          <w:sz w:val="28"/>
        </w:rPr>
        <w:t>（</w:t>
      </w:r>
      <w:r w:rsidRPr="0044295E">
        <w:rPr>
          <w:rFonts w:ascii="宋体" w:hint="eastAsia"/>
          <w:sz w:val="28"/>
        </w:rPr>
        <w:t>3</w:t>
      </w:r>
      <w:r w:rsidRPr="0044295E">
        <w:rPr>
          <w:rFonts w:ascii="宋体" w:hint="eastAsia"/>
          <w:sz w:val="28"/>
        </w:rPr>
        <w:t>）处理费用及投资估算</w:t>
      </w:r>
    </w:p>
    <w:p w:rsidR="0030740C" w:rsidRPr="0044295E" w:rsidRDefault="00904327" w:rsidP="0030740C">
      <w:pPr>
        <w:spacing w:before="60" w:line="500" w:lineRule="exact"/>
        <w:rPr>
          <w:rFonts w:ascii="宋体"/>
          <w:b/>
          <w:sz w:val="28"/>
        </w:rPr>
      </w:pPr>
      <w:r w:rsidRPr="0044295E">
        <w:rPr>
          <w:rFonts w:ascii="宋体" w:hint="eastAsia"/>
          <w:sz w:val="28"/>
        </w:rPr>
        <w:t xml:space="preserve">    </w:t>
      </w:r>
      <w:r w:rsidRPr="0044295E">
        <w:rPr>
          <w:rFonts w:ascii="宋体" w:hint="eastAsia"/>
          <w:sz w:val="28"/>
        </w:rPr>
        <w:t>该工艺的每吨废水处理费用为</w:t>
      </w:r>
      <w:r w:rsidRPr="0044295E">
        <w:rPr>
          <w:rFonts w:ascii="宋体"/>
          <w:sz w:val="28"/>
        </w:rPr>
        <w:t>0.31</w:t>
      </w:r>
      <w:r w:rsidRPr="0044295E">
        <w:rPr>
          <w:rFonts w:ascii="宋体" w:hint="eastAsia"/>
          <w:sz w:val="28"/>
        </w:rPr>
        <w:t>元，其中药剂费</w:t>
      </w:r>
      <w:r w:rsidRPr="0044295E">
        <w:rPr>
          <w:rFonts w:ascii="宋体" w:hint="eastAsia"/>
          <w:sz w:val="28"/>
        </w:rPr>
        <w:t>0.18</w:t>
      </w:r>
      <w:r w:rsidRPr="0044295E">
        <w:rPr>
          <w:rFonts w:ascii="宋体" w:hint="eastAsia"/>
          <w:sz w:val="28"/>
        </w:rPr>
        <w:t>元，每日用电约</w:t>
      </w:r>
      <w:r w:rsidRPr="0044295E">
        <w:rPr>
          <w:rFonts w:ascii="宋体" w:hint="eastAsia"/>
          <w:sz w:val="28"/>
        </w:rPr>
        <w:t>50</w:t>
      </w:r>
      <w:r w:rsidRPr="0044295E">
        <w:rPr>
          <w:rFonts w:ascii="宋体"/>
          <w:sz w:val="28"/>
        </w:rPr>
        <w:t>kwh,</w:t>
      </w:r>
      <w:r w:rsidRPr="0044295E">
        <w:rPr>
          <w:rFonts w:ascii="宋体" w:hint="eastAsia"/>
          <w:sz w:val="28"/>
        </w:rPr>
        <w:t>每度电按</w:t>
      </w:r>
      <w:r w:rsidRPr="0044295E">
        <w:rPr>
          <w:rFonts w:ascii="宋体" w:hint="eastAsia"/>
          <w:sz w:val="28"/>
        </w:rPr>
        <w:t>0.55</w:t>
      </w:r>
      <w:r w:rsidRPr="0044295E">
        <w:rPr>
          <w:rFonts w:ascii="宋体" w:hint="eastAsia"/>
          <w:sz w:val="28"/>
        </w:rPr>
        <w:t>元计，则每吨废水电费为</w:t>
      </w:r>
      <w:r w:rsidRPr="0044295E">
        <w:rPr>
          <w:rFonts w:ascii="宋体" w:hint="eastAsia"/>
          <w:sz w:val="28"/>
        </w:rPr>
        <w:t>0.043</w:t>
      </w:r>
      <w:r w:rsidRPr="0044295E">
        <w:rPr>
          <w:rFonts w:ascii="宋体" w:hint="eastAsia"/>
          <w:sz w:val="28"/>
        </w:rPr>
        <w:t>元，人工费（</w:t>
      </w:r>
      <w:r w:rsidRPr="0044295E">
        <w:rPr>
          <w:rFonts w:ascii="宋体" w:hint="eastAsia"/>
          <w:sz w:val="28"/>
        </w:rPr>
        <w:t>4</w:t>
      </w:r>
      <w:r w:rsidRPr="0044295E">
        <w:rPr>
          <w:rFonts w:ascii="宋体" w:hint="eastAsia"/>
          <w:sz w:val="28"/>
        </w:rPr>
        <w:t>人）每吨废水</w:t>
      </w:r>
      <w:r w:rsidRPr="0044295E">
        <w:rPr>
          <w:rFonts w:ascii="宋体" w:hint="eastAsia"/>
          <w:sz w:val="28"/>
        </w:rPr>
        <w:t>0.09</w:t>
      </w:r>
      <w:r w:rsidRPr="0044295E">
        <w:rPr>
          <w:rFonts w:ascii="宋体" w:hint="eastAsia"/>
          <w:sz w:val="28"/>
        </w:rPr>
        <w:t>元。本方案工程总投资估算约为</w:t>
      </w:r>
      <w:r w:rsidRPr="0044295E">
        <w:rPr>
          <w:rFonts w:ascii="宋体" w:hint="eastAsia"/>
          <w:sz w:val="28"/>
        </w:rPr>
        <w:t>28</w:t>
      </w:r>
      <w:r w:rsidRPr="0044295E">
        <w:rPr>
          <w:rFonts w:ascii="宋体" w:hint="eastAsia"/>
          <w:sz w:val="28"/>
        </w:rPr>
        <w:t>万元。</w:t>
      </w:r>
    </w:p>
    <w:p w:rsidR="0030740C" w:rsidRPr="0044295E" w:rsidRDefault="00904327" w:rsidP="0030740C">
      <w:pPr>
        <w:spacing w:line="500" w:lineRule="exact"/>
        <w:rPr>
          <w:rFonts w:ascii="宋体"/>
          <w:b/>
          <w:sz w:val="28"/>
        </w:rPr>
      </w:pPr>
      <w:r w:rsidRPr="0044295E">
        <w:rPr>
          <w:rFonts w:ascii="宋体" w:hint="eastAsia"/>
          <w:b/>
          <w:sz w:val="28"/>
        </w:rPr>
        <w:t>（三）两方案比较</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hint="eastAsia"/>
          <w:sz w:val="28"/>
        </w:rPr>
        <w:t>方案一在技术上能确保废水达标排放，但工程建设投资、运行费用略高，方案二在</w:t>
      </w:r>
      <w:r w:rsidRPr="0044295E">
        <w:rPr>
          <w:rFonts w:ascii="宋体" w:hint="eastAsia"/>
          <w:sz w:val="28"/>
        </w:rPr>
        <w:t>COD</w:t>
      </w:r>
      <w:r w:rsidRPr="0044295E">
        <w:rPr>
          <w:rFonts w:ascii="宋体" w:hint="eastAsia"/>
          <w:sz w:val="28"/>
        </w:rPr>
        <w:t>的去除上略差一些，工程建设投资、运行费用较方案一略低一点，从技术经济的角度总的分析，本评价建议采用斜板筛网过滤</w:t>
      </w:r>
      <w:r w:rsidRPr="0044295E">
        <w:rPr>
          <w:rFonts w:ascii="宋体" w:hint="eastAsia"/>
          <w:sz w:val="28"/>
        </w:rPr>
        <w:t>+</w:t>
      </w:r>
      <w:r w:rsidRPr="0044295E">
        <w:rPr>
          <w:rFonts w:ascii="宋体" w:hint="eastAsia"/>
          <w:sz w:val="28"/>
        </w:rPr>
        <w:t>混凝槽</w:t>
      </w:r>
      <w:r w:rsidRPr="0044295E">
        <w:rPr>
          <w:rFonts w:ascii="宋体" w:hint="eastAsia"/>
          <w:sz w:val="28"/>
        </w:rPr>
        <w:t>+</w:t>
      </w:r>
      <w:r w:rsidRPr="0044295E">
        <w:rPr>
          <w:rFonts w:ascii="宋体" w:hint="eastAsia"/>
          <w:sz w:val="28"/>
        </w:rPr>
        <w:t>气浮的工艺处理废水。</w:t>
      </w:r>
    </w:p>
    <w:p w:rsidR="0030740C" w:rsidRPr="0044295E" w:rsidRDefault="00904327" w:rsidP="0030740C">
      <w:pPr>
        <w:spacing w:line="500" w:lineRule="exact"/>
        <w:rPr>
          <w:rFonts w:ascii="宋体"/>
          <w:b/>
          <w:sz w:val="28"/>
        </w:rPr>
      </w:pPr>
      <w:r w:rsidRPr="0044295E">
        <w:rPr>
          <w:rFonts w:ascii="宋体" w:hint="eastAsia"/>
          <w:b/>
          <w:sz w:val="28"/>
        </w:rPr>
        <w:t xml:space="preserve">7.3 </w:t>
      </w:r>
      <w:r w:rsidRPr="0044295E">
        <w:rPr>
          <w:rFonts w:ascii="宋体" w:hint="eastAsia"/>
          <w:b/>
          <w:sz w:val="28"/>
        </w:rPr>
        <w:t>废渣处置措施分析</w:t>
      </w:r>
    </w:p>
    <w:p w:rsidR="0030740C" w:rsidRPr="0044295E" w:rsidRDefault="00904327" w:rsidP="0030740C">
      <w:pPr>
        <w:spacing w:line="500" w:lineRule="exact"/>
        <w:ind w:firstLine="555"/>
        <w:rPr>
          <w:rFonts w:ascii="宋体"/>
          <w:sz w:val="28"/>
        </w:rPr>
      </w:pPr>
      <w:r w:rsidRPr="0044295E">
        <w:rPr>
          <w:rFonts w:ascii="宋体" w:hint="eastAsia"/>
          <w:sz w:val="28"/>
        </w:rPr>
        <w:t>本工程废渣主要有煤渣、废纸夹杂的非纸类异物、污水处理产生的污泥和烟气除尘产生的灰泥，煤渣和非纸类杂物可用于填坑铺路、灰泥可运至附近的砖厂作为制砖原料、污水处理产生的污泥可掺入煤炭燃烧等，废渣处置方法基本可行。厂外渣场的选择应符合有关部门的要</w:t>
      </w:r>
      <w:r w:rsidRPr="0044295E">
        <w:rPr>
          <w:rFonts w:ascii="宋体" w:hint="eastAsia"/>
          <w:sz w:val="28"/>
        </w:rPr>
        <w:t>求，并采取措施防止扬尘、灰渣流失等二次污染情况的出现。</w:t>
      </w:r>
    </w:p>
    <w:p w:rsidR="0030740C" w:rsidRPr="0044295E" w:rsidRDefault="00904327" w:rsidP="0030740C">
      <w:pPr>
        <w:spacing w:line="500" w:lineRule="exact"/>
        <w:rPr>
          <w:rFonts w:ascii="宋体"/>
          <w:b/>
          <w:sz w:val="28"/>
        </w:rPr>
      </w:pPr>
      <w:r w:rsidRPr="0044295E">
        <w:rPr>
          <w:rFonts w:ascii="宋体" w:hint="eastAsia"/>
          <w:b/>
          <w:sz w:val="28"/>
        </w:rPr>
        <w:t xml:space="preserve">7.4 </w:t>
      </w:r>
      <w:r w:rsidRPr="0044295E">
        <w:rPr>
          <w:rFonts w:ascii="宋体" w:hint="eastAsia"/>
          <w:b/>
          <w:sz w:val="28"/>
        </w:rPr>
        <w:t>噪声防治对策</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sz w:val="28"/>
        </w:rPr>
        <w:t xml:space="preserve"> </w:t>
      </w:r>
      <w:r w:rsidRPr="0044295E">
        <w:rPr>
          <w:rFonts w:ascii="宋体" w:hint="eastAsia"/>
          <w:sz w:val="28"/>
        </w:rPr>
        <w:t>噪声防治首先应考虑选用低噪声的设备，其次是采取消声、减震和使用隔声罩等措施，降低其噪声对周围环境的影响。</w:t>
      </w:r>
    </w:p>
    <w:p w:rsidR="0030740C" w:rsidRPr="0044295E" w:rsidRDefault="00904327" w:rsidP="0030740C">
      <w:pPr>
        <w:spacing w:line="500" w:lineRule="exact"/>
        <w:rPr>
          <w:rFonts w:ascii="宋体"/>
          <w:sz w:val="28"/>
        </w:rPr>
      </w:pPr>
      <w:r w:rsidRPr="0044295E">
        <w:rPr>
          <w:rFonts w:ascii="宋体" w:hint="eastAsia"/>
          <w:sz w:val="28"/>
        </w:rPr>
        <w:t xml:space="preserve">   </w:t>
      </w:r>
      <w:r w:rsidRPr="0044295E">
        <w:rPr>
          <w:rFonts w:ascii="宋体"/>
          <w:sz w:val="28"/>
        </w:rPr>
        <w:t xml:space="preserve"> </w:t>
      </w:r>
      <w:r w:rsidRPr="0044295E">
        <w:rPr>
          <w:rFonts w:ascii="宋体" w:hint="eastAsia"/>
          <w:sz w:val="28"/>
        </w:rPr>
        <w:t>本项目主要的强噪声设备是风机，在设计时可考虑将风机安装在独立的锅炉房内，风机进、出口安装消声器，在总图布置上尽量远离办公楼，并为操作人员配备必要的防噪用品。</w:t>
      </w:r>
    </w:p>
    <w:p w:rsidR="00946630" w:rsidRDefault="00904327" w:rsidP="00946630">
      <w:pPr>
        <w:spacing w:line="480" w:lineRule="exact"/>
        <w:rPr>
          <w:ins w:id="1304" w:author="User" w:date="2010-07-03T13:42:00Z"/>
          <w:sz w:val="28"/>
          <w:szCs w:val="28"/>
        </w:rPr>
      </w:pPr>
      <w:ins w:id="1305" w:author="User" w:date="2010-07-03T13:41:00Z">
        <w:r>
          <w:rPr>
            <w:rFonts w:hint="eastAsia"/>
            <w:sz w:val="28"/>
            <w:szCs w:val="28"/>
          </w:rPr>
          <w:lastRenderedPageBreak/>
          <w:t>三同时一览表</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4"/>
        <w:gridCol w:w="1834"/>
        <w:gridCol w:w="1835"/>
        <w:gridCol w:w="1835"/>
        <w:gridCol w:w="1835"/>
      </w:tblGrid>
      <w:tr w:rsidR="00095AEF" w:rsidTr="00E8308F">
        <w:trPr>
          <w:ins w:id="1306" w:author="User" w:date="2010-07-03T13:42:00Z"/>
        </w:trPr>
        <w:tc>
          <w:tcPr>
            <w:tcW w:w="1000" w:type="pct"/>
          </w:tcPr>
          <w:p w:rsidR="00946630" w:rsidRPr="00E8308F" w:rsidRDefault="00904327" w:rsidP="00E8308F">
            <w:pPr>
              <w:spacing w:line="480" w:lineRule="exact"/>
              <w:rPr>
                <w:ins w:id="1307" w:author="User" w:date="2010-07-03T13:42:00Z"/>
                <w:sz w:val="28"/>
                <w:szCs w:val="28"/>
              </w:rPr>
            </w:pPr>
            <w:ins w:id="1308" w:author="User" w:date="2010-07-03T13:42:00Z">
              <w:r w:rsidRPr="00E8308F">
                <w:rPr>
                  <w:rFonts w:hint="eastAsia"/>
                  <w:sz w:val="28"/>
                  <w:szCs w:val="28"/>
                </w:rPr>
                <w:t>污染源</w:t>
              </w:r>
            </w:ins>
          </w:p>
        </w:tc>
        <w:tc>
          <w:tcPr>
            <w:tcW w:w="1000" w:type="pct"/>
          </w:tcPr>
          <w:p w:rsidR="00946630" w:rsidRPr="00E8308F" w:rsidRDefault="00904327" w:rsidP="00E8308F">
            <w:pPr>
              <w:spacing w:line="480" w:lineRule="exact"/>
              <w:rPr>
                <w:ins w:id="1309" w:author="User" w:date="2010-07-03T13:42:00Z"/>
                <w:sz w:val="28"/>
                <w:szCs w:val="28"/>
              </w:rPr>
            </w:pPr>
            <w:ins w:id="1310" w:author="User" w:date="2010-07-03T13:42:00Z">
              <w:r w:rsidRPr="00E8308F">
                <w:rPr>
                  <w:rFonts w:hint="eastAsia"/>
                  <w:sz w:val="28"/>
                  <w:szCs w:val="28"/>
                </w:rPr>
                <w:t>环保设施名称</w:t>
              </w:r>
            </w:ins>
          </w:p>
        </w:tc>
        <w:tc>
          <w:tcPr>
            <w:tcW w:w="1000" w:type="pct"/>
          </w:tcPr>
          <w:p w:rsidR="00946630" w:rsidRPr="00E8308F" w:rsidRDefault="00904327" w:rsidP="00E8308F">
            <w:pPr>
              <w:spacing w:line="480" w:lineRule="exact"/>
              <w:rPr>
                <w:ins w:id="1311" w:author="User" w:date="2010-07-03T13:42:00Z"/>
                <w:sz w:val="28"/>
                <w:szCs w:val="28"/>
              </w:rPr>
            </w:pPr>
            <w:ins w:id="1312" w:author="User" w:date="2010-07-03T13:42:00Z">
              <w:r w:rsidRPr="00E8308F">
                <w:rPr>
                  <w:rFonts w:hint="eastAsia"/>
                  <w:sz w:val="28"/>
                  <w:szCs w:val="28"/>
                </w:rPr>
                <w:t>投资额（万元）</w:t>
              </w:r>
            </w:ins>
          </w:p>
        </w:tc>
        <w:tc>
          <w:tcPr>
            <w:tcW w:w="1000" w:type="pct"/>
          </w:tcPr>
          <w:p w:rsidR="00946630" w:rsidRPr="00E8308F" w:rsidRDefault="00904327" w:rsidP="00E8308F">
            <w:pPr>
              <w:spacing w:line="480" w:lineRule="exact"/>
              <w:rPr>
                <w:ins w:id="1313" w:author="User" w:date="2010-07-03T13:42:00Z"/>
                <w:sz w:val="28"/>
                <w:szCs w:val="28"/>
              </w:rPr>
            </w:pPr>
            <w:ins w:id="1314" w:author="User" w:date="2010-07-03T13:42:00Z">
              <w:r w:rsidRPr="00E8308F">
                <w:rPr>
                  <w:rFonts w:hint="eastAsia"/>
                  <w:sz w:val="28"/>
                  <w:szCs w:val="28"/>
                </w:rPr>
                <w:t>处理效果</w:t>
              </w:r>
            </w:ins>
          </w:p>
        </w:tc>
        <w:tc>
          <w:tcPr>
            <w:tcW w:w="1000" w:type="pct"/>
          </w:tcPr>
          <w:p w:rsidR="00946630" w:rsidRPr="00E8308F" w:rsidRDefault="00904327" w:rsidP="00E8308F">
            <w:pPr>
              <w:spacing w:line="480" w:lineRule="exact"/>
              <w:rPr>
                <w:ins w:id="1315" w:author="User" w:date="2010-07-03T13:42:00Z"/>
                <w:sz w:val="28"/>
                <w:szCs w:val="28"/>
              </w:rPr>
            </w:pPr>
            <w:ins w:id="1316" w:author="User" w:date="2010-07-03T13:42:00Z">
              <w:r w:rsidRPr="00E8308F">
                <w:rPr>
                  <w:rFonts w:hint="eastAsia"/>
                  <w:sz w:val="28"/>
                  <w:szCs w:val="28"/>
                </w:rPr>
                <w:t>进度</w:t>
              </w:r>
            </w:ins>
          </w:p>
        </w:tc>
      </w:tr>
      <w:tr w:rsidR="00095AEF" w:rsidTr="00E8308F">
        <w:trPr>
          <w:ins w:id="1317" w:author="User" w:date="2010-07-03T13:42:00Z"/>
        </w:trPr>
        <w:tc>
          <w:tcPr>
            <w:tcW w:w="1000" w:type="pct"/>
          </w:tcPr>
          <w:p w:rsidR="00946630" w:rsidRPr="00E8308F" w:rsidRDefault="00904327" w:rsidP="00E8308F">
            <w:pPr>
              <w:spacing w:line="480" w:lineRule="exact"/>
              <w:rPr>
                <w:ins w:id="1318" w:author="User" w:date="2010-07-03T13:42:00Z"/>
                <w:sz w:val="28"/>
                <w:szCs w:val="28"/>
              </w:rPr>
            </w:pPr>
            <w:ins w:id="1319" w:author="User" w:date="2010-07-03T13:42:00Z">
              <w:r w:rsidRPr="00E8308F">
                <w:rPr>
                  <w:rFonts w:hint="eastAsia"/>
                  <w:sz w:val="28"/>
                  <w:szCs w:val="28"/>
                </w:rPr>
                <w:t>废气</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val="restart"/>
          </w:tcPr>
          <w:p w:rsidR="00946630" w:rsidRPr="00E8308F" w:rsidRDefault="00904327" w:rsidP="00E8308F">
            <w:pPr>
              <w:spacing w:line="480" w:lineRule="exact"/>
              <w:rPr>
                <w:ins w:id="1320" w:author="User" w:date="2010-07-03T13:42:00Z"/>
                <w:sz w:val="28"/>
                <w:szCs w:val="28"/>
              </w:rPr>
            </w:pPr>
            <w:ins w:id="1321" w:author="User" w:date="2010-07-03T13:42:00Z">
              <w:r w:rsidRPr="00E8308F">
                <w:rPr>
                  <w:rFonts w:hint="eastAsia"/>
                  <w:sz w:val="28"/>
                  <w:szCs w:val="28"/>
                </w:rPr>
                <w:t>与主体工程同步</w:t>
              </w:r>
            </w:ins>
          </w:p>
        </w:tc>
      </w:tr>
      <w:tr w:rsidR="00095AEF" w:rsidTr="00E8308F">
        <w:trPr>
          <w:ins w:id="1322" w:author="User" w:date="2010-07-03T13:42:00Z"/>
        </w:trPr>
        <w:tc>
          <w:tcPr>
            <w:tcW w:w="1000" w:type="pct"/>
          </w:tcPr>
          <w:p w:rsidR="00946630" w:rsidRPr="00E8308F" w:rsidRDefault="00904327" w:rsidP="00E8308F">
            <w:pPr>
              <w:spacing w:line="480" w:lineRule="exact"/>
              <w:rPr>
                <w:ins w:id="1323" w:author="User" w:date="2010-07-03T13:42:00Z"/>
                <w:sz w:val="28"/>
                <w:szCs w:val="28"/>
              </w:rPr>
            </w:pPr>
            <w:ins w:id="1324" w:author="User" w:date="2010-07-03T13:42:00Z">
              <w:r w:rsidRPr="00E8308F">
                <w:rPr>
                  <w:rFonts w:hint="eastAsia"/>
                  <w:sz w:val="28"/>
                  <w:szCs w:val="28"/>
                </w:rPr>
                <w:t>废水</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tcPr>
          <w:p w:rsidR="00095AEF" w:rsidRDefault="00095AEF"/>
        </w:tc>
      </w:tr>
      <w:tr w:rsidR="00095AEF" w:rsidTr="00E8308F">
        <w:trPr>
          <w:ins w:id="1325" w:author="User" w:date="2010-07-03T13:42:00Z"/>
        </w:trPr>
        <w:tc>
          <w:tcPr>
            <w:tcW w:w="1000" w:type="pct"/>
          </w:tcPr>
          <w:p w:rsidR="00946630" w:rsidRPr="00E8308F" w:rsidRDefault="00904327" w:rsidP="00E8308F">
            <w:pPr>
              <w:spacing w:line="480" w:lineRule="exact"/>
              <w:rPr>
                <w:ins w:id="1326" w:author="User" w:date="2010-07-03T13:42:00Z"/>
                <w:sz w:val="28"/>
                <w:szCs w:val="28"/>
              </w:rPr>
            </w:pPr>
            <w:ins w:id="1327" w:author="User" w:date="2010-07-03T13:42:00Z">
              <w:r w:rsidRPr="00E8308F">
                <w:rPr>
                  <w:rFonts w:hint="eastAsia"/>
                  <w:sz w:val="28"/>
                  <w:szCs w:val="28"/>
                </w:rPr>
                <w:t>噪声</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tcPr>
          <w:p w:rsidR="00095AEF" w:rsidRDefault="00095AEF"/>
        </w:tc>
      </w:tr>
      <w:tr w:rsidR="00095AEF" w:rsidTr="00E8308F">
        <w:trPr>
          <w:ins w:id="1328" w:author="User" w:date="2010-07-03T13:42:00Z"/>
        </w:trPr>
        <w:tc>
          <w:tcPr>
            <w:tcW w:w="1000" w:type="pct"/>
          </w:tcPr>
          <w:p w:rsidR="00946630" w:rsidRPr="00E8308F" w:rsidRDefault="00904327" w:rsidP="00E8308F">
            <w:pPr>
              <w:spacing w:line="480" w:lineRule="exact"/>
              <w:rPr>
                <w:ins w:id="1329" w:author="User" w:date="2010-07-03T13:42:00Z"/>
                <w:sz w:val="28"/>
                <w:szCs w:val="28"/>
              </w:rPr>
            </w:pPr>
            <w:ins w:id="1330" w:author="User" w:date="2010-07-03T13:42:00Z">
              <w:r w:rsidRPr="00E8308F">
                <w:rPr>
                  <w:rFonts w:hint="eastAsia"/>
                  <w:sz w:val="28"/>
                  <w:szCs w:val="28"/>
                </w:rPr>
                <w:t>固废</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tcPr>
          <w:p w:rsidR="00095AEF" w:rsidRDefault="00095AEF"/>
        </w:tc>
      </w:tr>
      <w:tr w:rsidR="00095AEF" w:rsidTr="00E8308F">
        <w:trPr>
          <w:ins w:id="1331" w:author="User" w:date="2010-07-03T13:42:00Z"/>
        </w:trPr>
        <w:tc>
          <w:tcPr>
            <w:tcW w:w="1000" w:type="pct"/>
          </w:tcPr>
          <w:p w:rsidR="00946630" w:rsidRPr="00E8308F" w:rsidRDefault="00904327" w:rsidP="00E8308F">
            <w:pPr>
              <w:spacing w:line="480" w:lineRule="exact"/>
              <w:rPr>
                <w:ins w:id="1332" w:author="User" w:date="2010-07-03T13:42:00Z"/>
                <w:sz w:val="28"/>
                <w:szCs w:val="28"/>
              </w:rPr>
            </w:pPr>
            <w:ins w:id="1333" w:author="User" w:date="2010-07-03T13:42:00Z">
              <w:r w:rsidRPr="00E8308F">
                <w:rPr>
                  <w:rFonts w:hint="eastAsia"/>
                  <w:sz w:val="28"/>
                  <w:szCs w:val="28"/>
                </w:rPr>
                <w:t>厂区绿化</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tcPr>
          <w:p w:rsidR="00095AEF" w:rsidRDefault="00095AEF"/>
        </w:tc>
      </w:tr>
      <w:tr w:rsidR="00095AEF" w:rsidTr="00E8308F">
        <w:trPr>
          <w:ins w:id="1334" w:author="User" w:date="2010-07-03T13:42:00Z"/>
        </w:trPr>
        <w:tc>
          <w:tcPr>
            <w:tcW w:w="1000" w:type="pct"/>
          </w:tcPr>
          <w:p w:rsidR="00946630" w:rsidRPr="00E8308F" w:rsidRDefault="00904327" w:rsidP="00E8308F">
            <w:pPr>
              <w:spacing w:line="480" w:lineRule="exact"/>
              <w:rPr>
                <w:ins w:id="1335" w:author="User" w:date="2010-07-03T13:42:00Z"/>
                <w:sz w:val="28"/>
                <w:szCs w:val="28"/>
              </w:rPr>
            </w:pPr>
            <w:ins w:id="1336" w:author="User" w:date="2010-07-03T13:42:00Z">
              <w:r w:rsidRPr="00E8308F">
                <w:rPr>
                  <w:rFonts w:hint="eastAsia"/>
                  <w:sz w:val="28"/>
                  <w:szCs w:val="28"/>
                </w:rPr>
                <w:t>事故预警系统</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vMerge/>
          </w:tcPr>
          <w:p w:rsidR="00095AEF" w:rsidRDefault="00095AEF"/>
        </w:tc>
      </w:tr>
      <w:tr w:rsidR="00095AEF" w:rsidTr="00E8308F">
        <w:trPr>
          <w:ins w:id="1337" w:author="User" w:date="2010-07-03T13:42:00Z"/>
        </w:trPr>
        <w:tc>
          <w:tcPr>
            <w:tcW w:w="1000" w:type="pct"/>
          </w:tcPr>
          <w:p w:rsidR="00946630" w:rsidRPr="00E8308F" w:rsidRDefault="00904327" w:rsidP="00E8308F">
            <w:pPr>
              <w:spacing w:line="480" w:lineRule="exact"/>
              <w:rPr>
                <w:ins w:id="1338" w:author="User" w:date="2010-07-03T13:42:00Z"/>
                <w:sz w:val="28"/>
                <w:szCs w:val="28"/>
              </w:rPr>
            </w:pPr>
            <w:ins w:id="1339" w:author="User" w:date="2010-07-03T13:42:00Z">
              <w:r w:rsidRPr="00E8308F">
                <w:rPr>
                  <w:rFonts w:hint="eastAsia"/>
                  <w:sz w:val="28"/>
                  <w:szCs w:val="28"/>
                </w:rPr>
                <w:t>合计</w:t>
              </w:r>
            </w:ins>
          </w:p>
        </w:tc>
        <w:tc>
          <w:tcPr>
            <w:tcW w:w="1000" w:type="pct"/>
          </w:tcPr>
          <w:p w:rsidR="00095AEF" w:rsidRDefault="00095AEF"/>
        </w:tc>
        <w:tc>
          <w:tcPr>
            <w:tcW w:w="1000" w:type="pct"/>
          </w:tcPr>
          <w:p w:rsidR="00095AEF" w:rsidRDefault="00095AEF"/>
        </w:tc>
        <w:tc>
          <w:tcPr>
            <w:tcW w:w="1000" w:type="pct"/>
          </w:tcPr>
          <w:p w:rsidR="00095AEF" w:rsidRDefault="00095AEF"/>
        </w:tc>
        <w:tc>
          <w:tcPr>
            <w:tcW w:w="1000" w:type="pct"/>
          </w:tcPr>
          <w:p w:rsidR="00095AEF" w:rsidRDefault="00095AEF"/>
        </w:tc>
      </w:tr>
    </w:tbl>
    <w:p w:rsidR="00095AEF" w:rsidRDefault="00095AEF">
      <w:pPr>
        <w:sectPr w:rsidR="00095AEF" w:rsidSect="00EA5EA9">
          <w:pgSz w:w="11906" w:h="16838" w:code="9"/>
          <w:pgMar w:top="1418" w:right="1418" w:bottom="1418" w:left="1531" w:header="851" w:footer="992" w:gutter="0"/>
          <w:pgNumType w:start="1"/>
          <w:cols w:space="425"/>
          <w:docGrid w:type="lines" w:linePitch="312"/>
        </w:sectPr>
      </w:pPr>
    </w:p>
    <w:p w:rsidR="0030740C" w:rsidRPr="0044295E" w:rsidRDefault="00904327" w:rsidP="0030740C">
      <w:pPr>
        <w:spacing w:before="240" w:line="500" w:lineRule="exact"/>
        <w:jc w:val="center"/>
        <w:rPr>
          <w:rFonts w:ascii="宋体"/>
          <w:b/>
          <w:sz w:val="32"/>
        </w:rPr>
      </w:pPr>
      <w:r w:rsidRPr="0044295E">
        <w:rPr>
          <w:rFonts w:ascii="宋体" w:hint="eastAsia"/>
          <w:b/>
          <w:sz w:val="32"/>
        </w:rPr>
        <w:lastRenderedPageBreak/>
        <w:t>第八章</w:t>
      </w:r>
      <w:r w:rsidRPr="0044295E">
        <w:rPr>
          <w:rFonts w:ascii="宋体" w:hint="eastAsia"/>
          <w:b/>
          <w:sz w:val="32"/>
        </w:rPr>
        <w:t xml:space="preserve"> </w:t>
      </w:r>
      <w:r w:rsidRPr="0044295E">
        <w:rPr>
          <w:rFonts w:ascii="宋体" w:hint="eastAsia"/>
          <w:b/>
          <w:sz w:val="32"/>
        </w:rPr>
        <w:t>环境管理和环境监测计划</w:t>
      </w:r>
    </w:p>
    <w:p w:rsidR="0030740C" w:rsidRPr="0044295E" w:rsidRDefault="00904327" w:rsidP="0030740C">
      <w:pPr>
        <w:spacing w:line="510" w:lineRule="exact"/>
        <w:rPr>
          <w:rFonts w:ascii="宋体"/>
          <w:b/>
          <w:sz w:val="28"/>
        </w:rPr>
      </w:pPr>
      <w:r w:rsidRPr="0044295E">
        <w:rPr>
          <w:rFonts w:ascii="宋体" w:hint="eastAsia"/>
          <w:b/>
          <w:sz w:val="28"/>
        </w:rPr>
        <w:t xml:space="preserve">8.1 </w:t>
      </w:r>
      <w:r w:rsidRPr="0044295E">
        <w:rPr>
          <w:rFonts w:ascii="宋体" w:hint="eastAsia"/>
          <w:b/>
          <w:sz w:val="28"/>
        </w:rPr>
        <w:t>环保管理措施</w:t>
      </w:r>
    </w:p>
    <w:p w:rsidR="0030740C" w:rsidRPr="0044295E" w:rsidRDefault="00904327" w:rsidP="0030740C">
      <w:pPr>
        <w:spacing w:line="510" w:lineRule="exact"/>
        <w:rPr>
          <w:rFonts w:ascii="宋体"/>
          <w:sz w:val="28"/>
        </w:rPr>
      </w:pPr>
      <w:r w:rsidRPr="0044295E">
        <w:rPr>
          <w:rFonts w:ascii="宋体" w:hint="eastAsia"/>
          <w:sz w:val="28"/>
        </w:rPr>
        <w:t xml:space="preserve">    </w:t>
      </w:r>
      <w:r w:rsidRPr="0044295E">
        <w:rPr>
          <w:rFonts w:ascii="宋体" w:hint="eastAsia"/>
          <w:sz w:val="28"/>
        </w:rPr>
        <w:t>根据国家有关环境保护法规的要求和</w:t>
      </w:r>
      <w:del w:id="1340" w:author="User" w:date="2010-07-03T13:42:00Z">
        <w:r w:rsidRPr="0044295E">
          <w:rPr>
            <w:rFonts w:ascii="宋体" w:hint="eastAsia"/>
            <w:sz w:val="28"/>
          </w:rPr>
          <w:delText>江西</w:delText>
        </w:r>
      </w:del>
      <w:ins w:id="1341" w:author="User" w:date="2010-07-03T13:42:00Z">
        <w:r w:rsidR="00946630">
          <w:rPr>
            <w:rFonts w:ascii="宋体" w:hint="eastAsia"/>
            <w:sz w:val="28"/>
          </w:rPr>
          <w:t>江苏</w:t>
        </w:r>
      </w:ins>
      <w:r w:rsidRPr="0044295E">
        <w:rPr>
          <w:rFonts w:ascii="宋体" w:hint="eastAsia"/>
          <w:sz w:val="28"/>
        </w:rPr>
        <w:t>横峰浦丰纸业有限公司拟建项目的实际需要，建议该公司设置专门的环保机构：环保处（科），或指派专人负责，以负责全厂的日常环境保护管理工作。其主要职责如下：</w:t>
      </w:r>
    </w:p>
    <w:p w:rsidR="0030740C" w:rsidRPr="0044295E" w:rsidRDefault="00904327" w:rsidP="0030740C">
      <w:pPr>
        <w:numPr>
          <w:ilvl w:val="0"/>
          <w:numId w:val="43"/>
        </w:numPr>
        <w:spacing w:line="510" w:lineRule="exact"/>
        <w:rPr>
          <w:rFonts w:ascii="宋体"/>
          <w:sz w:val="28"/>
        </w:rPr>
      </w:pPr>
      <w:r w:rsidRPr="0044295E">
        <w:rPr>
          <w:rFonts w:ascii="宋体" w:hint="eastAsia"/>
          <w:sz w:val="28"/>
        </w:rPr>
        <w:t>贯彻、执行有关环境保护法规和标准；</w:t>
      </w:r>
    </w:p>
    <w:p w:rsidR="0030740C" w:rsidRPr="0044295E" w:rsidRDefault="00904327" w:rsidP="0030740C">
      <w:pPr>
        <w:numPr>
          <w:ilvl w:val="0"/>
          <w:numId w:val="43"/>
        </w:numPr>
        <w:spacing w:line="510" w:lineRule="exact"/>
        <w:ind w:left="846" w:hanging="846"/>
        <w:rPr>
          <w:rFonts w:ascii="宋体"/>
          <w:sz w:val="28"/>
        </w:rPr>
      </w:pPr>
      <w:r w:rsidRPr="0044295E">
        <w:rPr>
          <w:rFonts w:ascii="宋体" w:hint="eastAsia"/>
          <w:sz w:val="28"/>
        </w:rPr>
        <w:t>组织制定和修改本企业的环境保护管理规章制度，并监督执行；</w:t>
      </w:r>
    </w:p>
    <w:p w:rsidR="0030740C" w:rsidRPr="0044295E" w:rsidRDefault="00904327" w:rsidP="0030740C">
      <w:pPr>
        <w:numPr>
          <w:ilvl w:val="0"/>
          <w:numId w:val="43"/>
        </w:numPr>
        <w:spacing w:line="510" w:lineRule="exact"/>
        <w:rPr>
          <w:rFonts w:ascii="宋体"/>
          <w:sz w:val="28"/>
        </w:rPr>
      </w:pPr>
      <w:r w:rsidRPr="0044295E">
        <w:rPr>
          <w:rFonts w:ascii="宋体" w:hint="eastAsia"/>
          <w:sz w:val="28"/>
        </w:rPr>
        <w:t>制定并组织实施环境保护规划和计划；</w:t>
      </w:r>
    </w:p>
    <w:p w:rsidR="0030740C" w:rsidRPr="0044295E" w:rsidRDefault="00904327" w:rsidP="0030740C">
      <w:pPr>
        <w:numPr>
          <w:ilvl w:val="0"/>
          <w:numId w:val="43"/>
        </w:numPr>
        <w:spacing w:line="510" w:lineRule="exact"/>
        <w:rPr>
          <w:rFonts w:ascii="宋体"/>
          <w:sz w:val="28"/>
        </w:rPr>
      </w:pPr>
      <w:r w:rsidRPr="0044295E">
        <w:rPr>
          <w:rFonts w:ascii="宋体" w:hint="eastAsia"/>
          <w:sz w:val="28"/>
        </w:rPr>
        <w:t>领导和组织本单位的环境监测；</w:t>
      </w:r>
    </w:p>
    <w:p w:rsidR="0030740C" w:rsidRPr="0044295E" w:rsidRDefault="00904327" w:rsidP="0030740C">
      <w:pPr>
        <w:numPr>
          <w:ilvl w:val="0"/>
          <w:numId w:val="43"/>
        </w:numPr>
        <w:spacing w:line="510" w:lineRule="exact"/>
        <w:ind w:left="846" w:hanging="846"/>
        <w:rPr>
          <w:rFonts w:ascii="宋体"/>
          <w:sz w:val="28"/>
        </w:rPr>
      </w:pPr>
      <w:r w:rsidRPr="0044295E">
        <w:rPr>
          <w:rFonts w:ascii="宋体" w:hint="eastAsia"/>
          <w:sz w:val="28"/>
        </w:rPr>
        <w:t>检查本单位环境保护设施的运行情况、负责污染物事故性排放的处理和调查；</w:t>
      </w:r>
    </w:p>
    <w:p w:rsidR="0030740C" w:rsidRPr="0044295E" w:rsidRDefault="00904327" w:rsidP="0030740C">
      <w:pPr>
        <w:numPr>
          <w:ilvl w:val="0"/>
          <w:numId w:val="43"/>
        </w:numPr>
        <w:spacing w:line="510" w:lineRule="exact"/>
        <w:rPr>
          <w:rFonts w:ascii="宋体"/>
          <w:sz w:val="28"/>
        </w:rPr>
      </w:pPr>
      <w:r w:rsidRPr="0044295E">
        <w:rPr>
          <w:rFonts w:ascii="宋体" w:hint="eastAsia"/>
          <w:sz w:val="28"/>
        </w:rPr>
        <w:t>组织开展职工的环保教育，提高职工的环保意识。</w:t>
      </w:r>
    </w:p>
    <w:p w:rsidR="0030740C" w:rsidRPr="0044295E" w:rsidRDefault="00904327" w:rsidP="0030740C">
      <w:pPr>
        <w:spacing w:line="510" w:lineRule="exact"/>
        <w:rPr>
          <w:rFonts w:ascii="宋体"/>
          <w:b/>
          <w:sz w:val="28"/>
        </w:rPr>
      </w:pPr>
      <w:r w:rsidRPr="0044295E">
        <w:rPr>
          <w:rFonts w:ascii="宋体" w:hint="eastAsia"/>
          <w:b/>
          <w:sz w:val="28"/>
        </w:rPr>
        <w:t xml:space="preserve">8.2 </w:t>
      </w:r>
      <w:r w:rsidRPr="0044295E">
        <w:rPr>
          <w:rFonts w:ascii="宋体" w:hint="eastAsia"/>
          <w:b/>
          <w:sz w:val="28"/>
        </w:rPr>
        <w:t>环境监测建议</w:t>
      </w:r>
    </w:p>
    <w:p w:rsidR="0030740C" w:rsidRPr="0044295E" w:rsidRDefault="00904327" w:rsidP="0030740C">
      <w:pPr>
        <w:spacing w:line="51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8.2.1</w:t>
        </w:r>
      </w:smartTag>
      <w:r w:rsidRPr="0044295E">
        <w:rPr>
          <w:rFonts w:ascii="宋体" w:hint="eastAsia"/>
          <w:sz w:val="28"/>
        </w:rPr>
        <w:t xml:space="preserve"> </w:t>
      </w:r>
      <w:r w:rsidRPr="0044295E">
        <w:rPr>
          <w:rFonts w:ascii="宋体" w:hint="eastAsia"/>
          <w:sz w:val="28"/>
        </w:rPr>
        <w:t>环境监测制度</w:t>
      </w:r>
    </w:p>
    <w:p w:rsidR="0030740C" w:rsidRPr="0044295E" w:rsidRDefault="00904327" w:rsidP="0030740C">
      <w:pPr>
        <w:spacing w:line="510" w:lineRule="exact"/>
        <w:rPr>
          <w:rFonts w:ascii="宋体"/>
          <w:sz w:val="28"/>
        </w:rPr>
      </w:pPr>
      <w:r w:rsidRPr="0044295E">
        <w:rPr>
          <w:rFonts w:ascii="宋体" w:hint="eastAsia"/>
          <w:sz w:val="28"/>
        </w:rPr>
        <w:t xml:space="preserve">    </w:t>
      </w:r>
      <w:r w:rsidRPr="0044295E">
        <w:rPr>
          <w:rFonts w:ascii="宋体" w:hint="eastAsia"/>
          <w:sz w:val="28"/>
        </w:rPr>
        <w:t>企业环境管理机构的主要任务是：</w:t>
      </w:r>
    </w:p>
    <w:p w:rsidR="0030740C" w:rsidRPr="0044295E" w:rsidRDefault="00904327" w:rsidP="0030740C">
      <w:pPr>
        <w:spacing w:line="510" w:lineRule="exact"/>
        <w:rPr>
          <w:rFonts w:ascii="宋体"/>
          <w:sz w:val="28"/>
        </w:rPr>
      </w:pPr>
      <w:r w:rsidRPr="0044295E">
        <w:rPr>
          <w:rFonts w:ascii="宋体" w:hint="eastAsia"/>
          <w:sz w:val="28"/>
        </w:rPr>
        <w:t>（</w:t>
      </w:r>
      <w:r w:rsidRPr="0044295E">
        <w:rPr>
          <w:rFonts w:ascii="宋体" w:hint="eastAsia"/>
          <w:sz w:val="28"/>
        </w:rPr>
        <w:t>1</w:t>
      </w:r>
      <w:r w:rsidRPr="0044295E">
        <w:rPr>
          <w:rFonts w:ascii="宋体" w:hint="eastAsia"/>
          <w:sz w:val="28"/>
        </w:rPr>
        <w:t>）制定全厂的监测计划和工作方案；</w:t>
      </w:r>
    </w:p>
    <w:p w:rsidR="0030740C" w:rsidRPr="0044295E" w:rsidRDefault="00904327" w:rsidP="0030740C">
      <w:pPr>
        <w:spacing w:line="510" w:lineRule="exact"/>
        <w:ind w:left="658" w:hanging="658"/>
        <w:rPr>
          <w:rFonts w:ascii="宋体"/>
          <w:sz w:val="28"/>
        </w:rPr>
      </w:pPr>
      <w:r w:rsidRPr="0044295E">
        <w:rPr>
          <w:rFonts w:ascii="宋体" w:hint="eastAsia"/>
          <w:sz w:val="28"/>
        </w:rPr>
        <w:t>（</w:t>
      </w:r>
      <w:r w:rsidRPr="0044295E">
        <w:rPr>
          <w:rFonts w:ascii="宋体" w:hint="eastAsia"/>
          <w:sz w:val="28"/>
        </w:rPr>
        <w:t>2</w:t>
      </w:r>
      <w:r w:rsidRPr="0044295E">
        <w:rPr>
          <w:rFonts w:ascii="宋体" w:hint="eastAsia"/>
          <w:sz w:val="28"/>
        </w:rPr>
        <w:t>）定期监测本厂污染源所排放污染物是否符合国家或地方所规定的排放标准；</w:t>
      </w:r>
    </w:p>
    <w:p w:rsidR="0030740C" w:rsidRPr="0044295E" w:rsidRDefault="00904327" w:rsidP="0030740C">
      <w:pPr>
        <w:spacing w:line="510" w:lineRule="exact"/>
        <w:ind w:left="658" w:hanging="658"/>
        <w:rPr>
          <w:rFonts w:ascii="宋体"/>
          <w:sz w:val="28"/>
        </w:rPr>
      </w:pPr>
      <w:r w:rsidRPr="0044295E">
        <w:rPr>
          <w:rFonts w:ascii="宋体" w:hint="eastAsia"/>
          <w:sz w:val="28"/>
        </w:rPr>
        <w:t>（</w:t>
      </w:r>
      <w:r w:rsidRPr="0044295E">
        <w:rPr>
          <w:rFonts w:ascii="宋体" w:hint="eastAsia"/>
          <w:sz w:val="28"/>
        </w:rPr>
        <w:t>3</w:t>
      </w:r>
      <w:r w:rsidRPr="0044295E">
        <w:rPr>
          <w:rFonts w:ascii="宋体" w:hint="eastAsia"/>
          <w:sz w:val="28"/>
        </w:rPr>
        <w:t>）分析所排污染物的变化规律，为制定污染控制措施提供可靠依据；</w:t>
      </w:r>
    </w:p>
    <w:p w:rsidR="0030740C" w:rsidRPr="0044295E" w:rsidRDefault="00904327" w:rsidP="0030740C">
      <w:pPr>
        <w:spacing w:line="510" w:lineRule="exact"/>
        <w:rPr>
          <w:rFonts w:ascii="宋体"/>
          <w:sz w:val="28"/>
        </w:rPr>
      </w:pPr>
      <w:r w:rsidRPr="0044295E">
        <w:rPr>
          <w:rFonts w:ascii="宋体" w:hint="eastAsia"/>
          <w:sz w:val="28"/>
        </w:rPr>
        <w:t>（</w:t>
      </w:r>
      <w:r w:rsidRPr="0044295E">
        <w:rPr>
          <w:rFonts w:ascii="宋体" w:hint="eastAsia"/>
          <w:sz w:val="28"/>
        </w:rPr>
        <w:t>4</w:t>
      </w:r>
      <w:r w:rsidRPr="0044295E">
        <w:rPr>
          <w:rFonts w:ascii="宋体" w:hint="eastAsia"/>
          <w:sz w:val="28"/>
        </w:rPr>
        <w:t>）参加本厂环保设施竣工验收，负责污染事故的监测及报告。</w:t>
      </w:r>
    </w:p>
    <w:p w:rsidR="0030740C" w:rsidRPr="0044295E" w:rsidRDefault="00904327" w:rsidP="0030740C">
      <w:pPr>
        <w:spacing w:line="51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8.2.2</w:t>
        </w:r>
      </w:smartTag>
      <w:r w:rsidRPr="0044295E">
        <w:rPr>
          <w:rFonts w:ascii="宋体" w:hint="eastAsia"/>
          <w:sz w:val="28"/>
        </w:rPr>
        <w:t xml:space="preserve"> </w:t>
      </w:r>
      <w:r w:rsidRPr="0044295E">
        <w:rPr>
          <w:rFonts w:ascii="宋体" w:hint="eastAsia"/>
          <w:sz w:val="28"/>
        </w:rPr>
        <w:t>环境监测内容</w:t>
      </w:r>
    </w:p>
    <w:p w:rsidR="0030740C" w:rsidRPr="0044295E" w:rsidRDefault="00904327" w:rsidP="0030740C">
      <w:pPr>
        <w:spacing w:line="51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8.2.2</w:t>
        </w:r>
      </w:smartTag>
      <w:r w:rsidRPr="0044295E">
        <w:rPr>
          <w:rFonts w:ascii="宋体" w:hint="eastAsia"/>
          <w:sz w:val="28"/>
        </w:rPr>
        <w:t>.1</w:t>
      </w:r>
      <w:r w:rsidRPr="0044295E">
        <w:rPr>
          <w:rFonts w:ascii="宋体" w:hint="eastAsia"/>
          <w:sz w:val="28"/>
        </w:rPr>
        <w:t>监测项目及频率</w:t>
      </w:r>
    </w:p>
    <w:p w:rsidR="0030740C" w:rsidRPr="0044295E" w:rsidRDefault="00904327" w:rsidP="0030740C">
      <w:pPr>
        <w:spacing w:line="510" w:lineRule="exact"/>
        <w:ind w:firstLine="495"/>
        <w:rPr>
          <w:rFonts w:ascii="宋体"/>
          <w:sz w:val="28"/>
        </w:rPr>
      </w:pPr>
      <w:r w:rsidRPr="0044295E">
        <w:rPr>
          <w:rFonts w:ascii="宋体" w:hint="eastAsia"/>
          <w:sz w:val="28"/>
        </w:rPr>
        <w:t>主要为污染源监测，监测项目根据生产工艺排污状况决定；另外在必要时做一些厂区及车间内环境状况监测，具体内容见表</w:t>
      </w:r>
      <w:r w:rsidRPr="0044295E">
        <w:rPr>
          <w:rFonts w:ascii="宋体" w:hint="eastAsia"/>
          <w:sz w:val="28"/>
        </w:rPr>
        <w:t>8-1</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8-1              </w:t>
      </w:r>
      <w:r w:rsidRPr="0044295E">
        <w:rPr>
          <w:rFonts w:ascii="宋体" w:hint="eastAsia"/>
          <w:b/>
          <w:sz w:val="28"/>
        </w:rPr>
        <w:t>监测项目及频率一览表</w:t>
      </w:r>
      <w:r w:rsidRPr="0044295E">
        <w:rPr>
          <w:rFonts w:ascii="宋体" w:hint="eastAsia"/>
          <w:b/>
          <w:sz w:val="28"/>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48"/>
        <w:gridCol w:w="1692"/>
        <w:gridCol w:w="2256"/>
        <w:gridCol w:w="2538"/>
      </w:tblGrid>
      <w:tr w:rsidR="00095AEF">
        <w:trPr>
          <w:cantSplit/>
        </w:trPr>
        <w:tc>
          <w:tcPr>
            <w:tcW w:w="214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污染物类别</w:t>
            </w:r>
          </w:p>
        </w:tc>
        <w:tc>
          <w:tcPr>
            <w:tcW w:w="1692"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监测点</w:t>
            </w:r>
          </w:p>
        </w:tc>
        <w:tc>
          <w:tcPr>
            <w:tcW w:w="2256"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频率</w:t>
            </w:r>
          </w:p>
        </w:tc>
        <w:tc>
          <w:tcPr>
            <w:tcW w:w="253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监测项目</w:t>
            </w:r>
          </w:p>
        </w:tc>
      </w:tr>
      <w:tr w:rsidR="00095AEF">
        <w:trPr>
          <w:cantSplit/>
          <w:trHeight w:val="390"/>
        </w:trPr>
        <w:tc>
          <w:tcPr>
            <w:tcW w:w="214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废水</w:t>
            </w:r>
          </w:p>
        </w:tc>
        <w:tc>
          <w:tcPr>
            <w:tcW w:w="1692"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总排口</w:t>
            </w:r>
          </w:p>
        </w:tc>
        <w:tc>
          <w:tcPr>
            <w:tcW w:w="2256"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1</w:t>
            </w:r>
            <w:r w:rsidRPr="0044295E">
              <w:rPr>
                <w:rFonts w:ascii="宋体" w:hint="eastAsia"/>
                <w:sz w:val="24"/>
              </w:rPr>
              <w:t>次</w:t>
            </w:r>
            <w:r w:rsidRPr="0044295E">
              <w:rPr>
                <w:rFonts w:ascii="宋体" w:hint="eastAsia"/>
                <w:sz w:val="24"/>
              </w:rPr>
              <w:t>/</w:t>
            </w:r>
            <w:r w:rsidRPr="0044295E">
              <w:rPr>
                <w:rFonts w:ascii="宋体" w:hint="eastAsia"/>
                <w:sz w:val="24"/>
              </w:rPr>
              <w:t>季</w:t>
            </w:r>
          </w:p>
        </w:tc>
        <w:tc>
          <w:tcPr>
            <w:tcW w:w="253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pH</w:t>
            </w:r>
            <w:r w:rsidRPr="0044295E">
              <w:rPr>
                <w:rFonts w:ascii="宋体" w:hint="eastAsia"/>
                <w:sz w:val="24"/>
              </w:rPr>
              <w:t>、</w:t>
            </w:r>
            <w:r w:rsidRPr="0044295E">
              <w:rPr>
                <w:rFonts w:ascii="宋体" w:hint="eastAsia"/>
                <w:sz w:val="24"/>
              </w:rPr>
              <w:t>SS</w:t>
            </w:r>
            <w:r w:rsidRPr="0044295E">
              <w:rPr>
                <w:rFonts w:ascii="宋体" w:hint="eastAsia"/>
                <w:sz w:val="24"/>
              </w:rPr>
              <w:t>、</w:t>
            </w:r>
            <w:r w:rsidRPr="0044295E">
              <w:rPr>
                <w:rFonts w:ascii="宋体" w:hint="eastAsia"/>
                <w:sz w:val="24"/>
              </w:rPr>
              <w:t>COD</w:t>
            </w:r>
            <w:r w:rsidRPr="0044295E">
              <w:rPr>
                <w:rFonts w:ascii="宋体" w:hint="eastAsia"/>
                <w:sz w:val="24"/>
              </w:rPr>
              <w:t>、</w:t>
            </w:r>
            <w:r w:rsidRPr="0044295E">
              <w:rPr>
                <w:rFonts w:ascii="宋体" w:hint="eastAsia"/>
                <w:sz w:val="24"/>
              </w:rPr>
              <w:t>BOD</w:t>
            </w:r>
            <w:r w:rsidRPr="0044295E">
              <w:rPr>
                <w:rFonts w:ascii="宋体" w:hint="eastAsia"/>
                <w:sz w:val="24"/>
              </w:rPr>
              <w:t>等</w:t>
            </w:r>
          </w:p>
        </w:tc>
      </w:tr>
      <w:tr w:rsidR="00095AEF">
        <w:trPr>
          <w:cantSplit/>
          <w:trHeight w:val="343"/>
        </w:trPr>
        <w:tc>
          <w:tcPr>
            <w:tcW w:w="214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lastRenderedPageBreak/>
              <w:t>锅炉烟气</w:t>
            </w:r>
          </w:p>
        </w:tc>
        <w:tc>
          <w:tcPr>
            <w:tcW w:w="1692"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排气筒出口</w:t>
            </w:r>
          </w:p>
        </w:tc>
        <w:tc>
          <w:tcPr>
            <w:tcW w:w="2256"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1-2</w:t>
            </w:r>
            <w:r w:rsidRPr="0044295E">
              <w:rPr>
                <w:rFonts w:ascii="宋体" w:hint="eastAsia"/>
                <w:sz w:val="24"/>
              </w:rPr>
              <w:t>次</w:t>
            </w:r>
            <w:r w:rsidRPr="0044295E">
              <w:rPr>
                <w:rFonts w:ascii="宋体" w:hint="eastAsia"/>
                <w:sz w:val="24"/>
              </w:rPr>
              <w:t>/</w:t>
            </w:r>
            <w:r w:rsidRPr="0044295E">
              <w:rPr>
                <w:rFonts w:ascii="宋体" w:hint="eastAsia"/>
                <w:sz w:val="24"/>
              </w:rPr>
              <w:t>年</w:t>
            </w:r>
          </w:p>
        </w:tc>
        <w:tc>
          <w:tcPr>
            <w:tcW w:w="2538" w:type="dxa"/>
            <w:tcBorders>
              <w:bottom w:val="single" w:sz="4" w:space="0" w:color="auto"/>
            </w:tcBorders>
            <w:vAlign w:val="center"/>
          </w:tcPr>
          <w:p w:rsidR="0030740C" w:rsidRPr="0044295E" w:rsidRDefault="00904327" w:rsidP="008871EE">
            <w:pPr>
              <w:spacing w:line="500" w:lineRule="exact"/>
              <w:jc w:val="center"/>
              <w:rPr>
                <w:rFonts w:ascii="宋体"/>
                <w:sz w:val="24"/>
              </w:rPr>
            </w:pPr>
            <w:r w:rsidRPr="0044295E">
              <w:rPr>
                <w:rFonts w:ascii="宋体" w:hint="eastAsia"/>
                <w:sz w:val="24"/>
              </w:rPr>
              <w:t>烟尘、</w:t>
            </w:r>
            <w:r w:rsidRPr="0044295E">
              <w:rPr>
                <w:rFonts w:ascii="宋体" w:hint="eastAsia"/>
                <w:sz w:val="24"/>
              </w:rPr>
              <w:t>SO</w:t>
            </w:r>
            <w:r w:rsidRPr="0044295E">
              <w:rPr>
                <w:rFonts w:ascii="宋体" w:hint="eastAsia"/>
                <w:sz w:val="24"/>
                <w:vertAlign w:val="subscript"/>
              </w:rPr>
              <w:t>2</w:t>
            </w:r>
          </w:p>
        </w:tc>
      </w:tr>
      <w:tr w:rsidR="00095AEF">
        <w:trPr>
          <w:cantSplit/>
        </w:trPr>
        <w:tc>
          <w:tcPr>
            <w:tcW w:w="2148"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噪声</w:t>
            </w:r>
          </w:p>
        </w:tc>
        <w:tc>
          <w:tcPr>
            <w:tcW w:w="1692"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厂界四周</w:t>
            </w:r>
          </w:p>
        </w:tc>
        <w:tc>
          <w:tcPr>
            <w:tcW w:w="2256" w:type="dxa"/>
            <w:vAlign w:val="center"/>
          </w:tcPr>
          <w:p w:rsidR="0030740C" w:rsidRPr="0044295E" w:rsidRDefault="00904327" w:rsidP="008871EE">
            <w:pPr>
              <w:spacing w:line="500" w:lineRule="exact"/>
              <w:jc w:val="center"/>
              <w:rPr>
                <w:rFonts w:ascii="宋体"/>
                <w:sz w:val="24"/>
              </w:rPr>
            </w:pPr>
            <w:r w:rsidRPr="0044295E">
              <w:rPr>
                <w:rFonts w:ascii="宋体" w:hint="eastAsia"/>
                <w:sz w:val="24"/>
              </w:rPr>
              <w:t>1-2</w:t>
            </w:r>
            <w:r w:rsidRPr="0044295E">
              <w:rPr>
                <w:rFonts w:ascii="宋体" w:hint="eastAsia"/>
                <w:sz w:val="24"/>
              </w:rPr>
              <w:t>次</w:t>
            </w:r>
            <w:r w:rsidRPr="0044295E">
              <w:rPr>
                <w:rFonts w:ascii="宋体" w:hint="eastAsia"/>
                <w:sz w:val="24"/>
              </w:rPr>
              <w:t>/</w:t>
            </w:r>
            <w:r w:rsidRPr="0044295E">
              <w:rPr>
                <w:rFonts w:ascii="宋体" w:hint="eastAsia"/>
                <w:sz w:val="24"/>
              </w:rPr>
              <w:t>年、分昼夜</w:t>
            </w:r>
          </w:p>
        </w:tc>
        <w:tc>
          <w:tcPr>
            <w:tcW w:w="2538" w:type="dxa"/>
            <w:vAlign w:val="center"/>
          </w:tcPr>
          <w:p w:rsidR="00095AEF" w:rsidRDefault="00095AEF"/>
        </w:tc>
      </w:tr>
    </w:tbl>
    <w:p w:rsidR="0030740C" w:rsidRPr="0044295E" w:rsidRDefault="00904327" w:rsidP="0030740C">
      <w:pPr>
        <w:spacing w:before="240" w:line="4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8.2.2</w:t>
        </w:r>
      </w:smartTag>
      <w:r w:rsidRPr="0044295E">
        <w:rPr>
          <w:rFonts w:ascii="宋体" w:hint="eastAsia"/>
          <w:sz w:val="28"/>
        </w:rPr>
        <w:t>.2</w:t>
      </w:r>
      <w:r w:rsidRPr="0044295E">
        <w:rPr>
          <w:rFonts w:ascii="宋体" w:hint="eastAsia"/>
          <w:sz w:val="28"/>
        </w:rPr>
        <w:t>监测手段</w:t>
      </w:r>
    </w:p>
    <w:p w:rsidR="0030740C" w:rsidRPr="0044295E" w:rsidRDefault="00904327" w:rsidP="0030740C">
      <w:pPr>
        <w:spacing w:before="240" w:line="400" w:lineRule="exact"/>
        <w:rPr>
          <w:rFonts w:ascii="宋体"/>
          <w:sz w:val="28"/>
        </w:rPr>
      </w:pPr>
      <w:r w:rsidRPr="0044295E">
        <w:rPr>
          <w:rFonts w:ascii="宋体" w:hint="eastAsia"/>
          <w:sz w:val="28"/>
        </w:rPr>
        <w:t xml:space="preserve">    </w:t>
      </w:r>
      <w:r w:rsidRPr="0044295E">
        <w:rPr>
          <w:rFonts w:ascii="宋体" w:hint="eastAsia"/>
          <w:sz w:val="28"/>
        </w:rPr>
        <w:t>可委托</w:t>
      </w:r>
      <w:ins w:id="1342" w:author="User" w:date="2010-07-03T13:43:00Z">
        <w:r w:rsidR="00946630" w:rsidRPr="002931A1">
          <w:rPr>
            <w:rFonts w:hint="eastAsia"/>
            <w:sz w:val="28"/>
            <w:szCs w:val="28"/>
          </w:rPr>
          <w:t>扬州大学测试中心</w:t>
        </w:r>
      </w:ins>
      <w:del w:id="1343" w:author="User" w:date="2010-07-03T13:43:00Z">
        <w:r w:rsidRPr="0044295E">
          <w:rPr>
            <w:rFonts w:ascii="宋体" w:hint="eastAsia"/>
            <w:sz w:val="28"/>
          </w:rPr>
          <w:delText>当地环保部门的监测机构</w:delText>
        </w:r>
      </w:del>
      <w:r w:rsidRPr="0044295E">
        <w:rPr>
          <w:rFonts w:ascii="宋体" w:hint="eastAsia"/>
          <w:sz w:val="28"/>
        </w:rPr>
        <w:t>进行监测。</w:t>
      </w:r>
    </w:p>
    <w:p w:rsidR="0030740C" w:rsidRPr="0044295E" w:rsidRDefault="00904327" w:rsidP="0030740C">
      <w:pPr>
        <w:spacing w:before="240" w:line="500" w:lineRule="exact"/>
        <w:rPr>
          <w:rFonts w:ascii="宋体"/>
          <w:b/>
          <w:sz w:val="28"/>
        </w:rPr>
      </w:pPr>
      <w:r w:rsidRPr="0044295E">
        <w:rPr>
          <w:rFonts w:ascii="宋体" w:hint="eastAsia"/>
          <w:b/>
          <w:sz w:val="28"/>
        </w:rPr>
        <w:t xml:space="preserve">8.3 </w:t>
      </w:r>
      <w:r w:rsidRPr="0044295E">
        <w:rPr>
          <w:rFonts w:ascii="宋体" w:hint="eastAsia"/>
          <w:b/>
          <w:sz w:val="28"/>
        </w:rPr>
        <w:t>环保管理建议</w:t>
      </w:r>
    </w:p>
    <w:p w:rsidR="0030740C" w:rsidRPr="0044295E" w:rsidRDefault="00904327" w:rsidP="0030740C">
      <w:pPr>
        <w:numPr>
          <w:ilvl w:val="0"/>
          <w:numId w:val="44"/>
        </w:numPr>
        <w:spacing w:line="500" w:lineRule="exact"/>
        <w:ind w:left="0" w:firstLine="390"/>
        <w:rPr>
          <w:rFonts w:ascii="宋体"/>
          <w:sz w:val="28"/>
        </w:rPr>
      </w:pPr>
      <w:r w:rsidRPr="0044295E">
        <w:rPr>
          <w:rFonts w:ascii="宋体" w:hint="eastAsia"/>
          <w:sz w:val="28"/>
        </w:rPr>
        <w:t>环保管理工作是企业管理的一个重要组成部分，应建立严格的制度化管理，使环保工作在厂内做到有章可循。</w:t>
      </w:r>
    </w:p>
    <w:p w:rsidR="0030740C" w:rsidRPr="0044295E" w:rsidRDefault="00904327" w:rsidP="0030740C">
      <w:pPr>
        <w:numPr>
          <w:ilvl w:val="0"/>
          <w:numId w:val="44"/>
        </w:numPr>
        <w:spacing w:line="500" w:lineRule="exact"/>
        <w:ind w:left="0" w:firstLine="390"/>
        <w:rPr>
          <w:rFonts w:ascii="宋体"/>
          <w:sz w:val="28"/>
        </w:rPr>
      </w:pPr>
      <w:r w:rsidRPr="0044295E">
        <w:rPr>
          <w:rFonts w:ascii="宋体" w:hint="eastAsia"/>
          <w:sz w:val="28"/>
        </w:rPr>
        <w:t>将环保工作纳入企业的目标考核计划中，对各车间的“三废”排放和治理设施的效率、能力进行考核，实行超标受罚，达标得奖，减量重奖。对车间“跑、冒、滴、漏”等非正常排放要加强管理、监督，以改善员工工作环境，促进清洁生产。</w:t>
      </w:r>
    </w:p>
    <w:p w:rsidR="0030740C" w:rsidRPr="0044295E" w:rsidRDefault="00904327" w:rsidP="0030740C">
      <w:pPr>
        <w:numPr>
          <w:ilvl w:val="0"/>
          <w:numId w:val="44"/>
        </w:numPr>
        <w:spacing w:line="500" w:lineRule="exact"/>
        <w:ind w:left="0" w:firstLine="390"/>
        <w:rPr>
          <w:rFonts w:ascii="宋体"/>
          <w:sz w:val="28"/>
        </w:rPr>
      </w:pPr>
      <w:r w:rsidRPr="0044295E">
        <w:rPr>
          <w:rFonts w:ascii="宋体" w:hint="eastAsia"/>
          <w:sz w:val="28"/>
        </w:rPr>
        <w:t>工厂对环保经费要有一定的保证，用于环境治理和监测工作的开展，对环保设施要加强日常管理和维护，以保证良好的生产运行状况。</w:t>
      </w:r>
    </w:p>
    <w:p w:rsidR="0030740C" w:rsidRPr="0044295E" w:rsidRDefault="00904327" w:rsidP="0030740C">
      <w:pPr>
        <w:numPr>
          <w:ilvl w:val="0"/>
          <w:numId w:val="44"/>
        </w:numPr>
        <w:spacing w:line="500" w:lineRule="exact"/>
        <w:ind w:left="0" w:firstLine="390"/>
        <w:rPr>
          <w:rFonts w:ascii="宋体"/>
          <w:sz w:val="28"/>
        </w:rPr>
        <w:sectPr w:rsidR="0030740C" w:rsidRPr="0044295E" w:rsidSect="00EA5EA9">
          <w:pgSz w:w="11906" w:h="16838" w:code="9"/>
          <w:pgMar w:top="1418" w:right="1474" w:bottom="1418" w:left="1531" w:header="851" w:footer="992" w:gutter="0"/>
          <w:pgNumType w:start="1"/>
          <w:cols w:space="425"/>
          <w:docGrid w:type="lines" w:linePitch="312"/>
        </w:sectPr>
      </w:pPr>
      <w:r w:rsidRPr="0044295E">
        <w:rPr>
          <w:rFonts w:ascii="宋体" w:hint="eastAsia"/>
          <w:sz w:val="28"/>
        </w:rPr>
        <w:t>应加强环保管理工作，抓好环境监测数据的统计、分析、建档工作，借助于本次环评工作中的污染源调查，建立起全厂系统的污染源、治理设施、厂内环境监测数据档案。</w:t>
      </w:r>
    </w:p>
    <w:p w:rsidR="0030740C" w:rsidRPr="0044295E" w:rsidRDefault="00904327" w:rsidP="0030740C">
      <w:pPr>
        <w:spacing w:before="240" w:line="500" w:lineRule="exact"/>
        <w:jc w:val="center"/>
        <w:rPr>
          <w:rFonts w:ascii="宋体"/>
          <w:b/>
          <w:sz w:val="32"/>
        </w:rPr>
      </w:pPr>
      <w:r w:rsidRPr="0044295E">
        <w:rPr>
          <w:rFonts w:ascii="宋体" w:hint="eastAsia"/>
          <w:b/>
          <w:sz w:val="32"/>
        </w:rPr>
        <w:lastRenderedPageBreak/>
        <w:t>第九章</w:t>
      </w:r>
      <w:r w:rsidRPr="0044295E">
        <w:rPr>
          <w:rFonts w:ascii="宋体" w:hint="eastAsia"/>
          <w:b/>
          <w:sz w:val="32"/>
        </w:rPr>
        <w:t xml:space="preserve">  </w:t>
      </w:r>
      <w:r w:rsidRPr="0044295E">
        <w:rPr>
          <w:rFonts w:ascii="宋体" w:hint="eastAsia"/>
          <w:b/>
          <w:sz w:val="32"/>
        </w:rPr>
        <w:t>环境经济损益分析</w:t>
      </w:r>
    </w:p>
    <w:p w:rsidR="0030740C" w:rsidRPr="0044295E" w:rsidRDefault="00904327" w:rsidP="0030740C">
      <w:pPr>
        <w:spacing w:line="500" w:lineRule="exact"/>
        <w:ind w:firstLine="556"/>
        <w:rPr>
          <w:rFonts w:ascii="宋体"/>
          <w:sz w:val="28"/>
        </w:rPr>
      </w:pPr>
      <w:r w:rsidRPr="0044295E">
        <w:rPr>
          <w:rFonts w:ascii="宋体" w:hint="eastAsia"/>
          <w:sz w:val="28"/>
        </w:rPr>
        <w:t>环境经济损益分析主要是衡量项目的环保投资所能收到的环境效益，本项目环境经济损益分析采用费用</w:t>
      </w:r>
      <w:r w:rsidRPr="0044295E">
        <w:rPr>
          <w:rFonts w:ascii="宋体"/>
          <w:sz w:val="28"/>
        </w:rPr>
        <w:t>—</w:t>
      </w:r>
      <w:r w:rsidRPr="0044295E">
        <w:rPr>
          <w:rFonts w:ascii="宋体" w:hint="eastAsia"/>
          <w:sz w:val="28"/>
        </w:rPr>
        <w:t>效益分析法对该工程环保设施投资效益进行分析。</w:t>
      </w:r>
    </w:p>
    <w:p w:rsidR="0030740C" w:rsidRPr="0044295E" w:rsidRDefault="00904327" w:rsidP="0030740C">
      <w:pPr>
        <w:spacing w:line="500" w:lineRule="exact"/>
        <w:rPr>
          <w:rFonts w:ascii="宋体"/>
          <w:b/>
          <w:sz w:val="28"/>
        </w:rPr>
      </w:pPr>
      <w:r w:rsidRPr="0044295E">
        <w:rPr>
          <w:rFonts w:ascii="宋体" w:hint="eastAsia"/>
          <w:b/>
          <w:sz w:val="28"/>
        </w:rPr>
        <w:t xml:space="preserve">9.1 </w:t>
      </w:r>
      <w:r w:rsidRPr="0044295E">
        <w:rPr>
          <w:rFonts w:ascii="宋体" w:hint="eastAsia"/>
          <w:b/>
          <w:sz w:val="28"/>
        </w:rPr>
        <w:t>工程环保设施投资分析</w:t>
      </w:r>
    </w:p>
    <w:p w:rsidR="0030740C" w:rsidRPr="0044295E" w:rsidRDefault="00904327" w:rsidP="0030740C">
      <w:pPr>
        <w:spacing w:line="500" w:lineRule="exact"/>
        <w:ind w:firstLine="556"/>
        <w:rPr>
          <w:rFonts w:ascii="宋体"/>
          <w:sz w:val="28"/>
        </w:rPr>
      </w:pPr>
      <w:r w:rsidRPr="0044295E">
        <w:rPr>
          <w:rFonts w:ascii="宋体" w:hint="eastAsia"/>
          <w:sz w:val="28"/>
        </w:rPr>
        <w:t>本项目基建总投资为</w:t>
      </w:r>
      <w:r w:rsidRPr="0044295E">
        <w:rPr>
          <w:rFonts w:ascii="宋体" w:hint="eastAsia"/>
          <w:sz w:val="28"/>
        </w:rPr>
        <w:t>300</w:t>
      </w:r>
      <w:r w:rsidRPr="0044295E">
        <w:rPr>
          <w:rFonts w:ascii="宋体" w:hint="eastAsia"/>
          <w:sz w:val="28"/>
        </w:rPr>
        <w:t>万元，其中环保投资</w:t>
      </w:r>
      <w:r w:rsidRPr="0044295E">
        <w:rPr>
          <w:rFonts w:ascii="宋体" w:hint="eastAsia"/>
          <w:sz w:val="28"/>
        </w:rPr>
        <w:t>45.10</w:t>
      </w:r>
      <w:r w:rsidRPr="0044295E">
        <w:rPr>
          <w:rFonts w:ascii="宋体" w:hint="eastAsia"/>
          <w:sz w:val="28"/>
        </w:rPr>
        <w:t>万元</w:t>
      </w:r>
      <w:r w:rsidRPr="0044295E">
        <w:rPr>
          <w:rFonts w:ascii="宋体" w:hint="eastAsia"/>
          <w:sz w:val="28"/>
        </w:rPr>
        <w:t>,</w:t>
      </w:r>
      <w:r w:rsidRPr="0044295E">
        <w:rPr>
          <w:rFonts w:ascii="宋体" w:hint="eastAsia"/>
          <w:sz w:val="28"/>
        </w:rPr>
        <w:t>占总投资额的</w:t>
      </w:r>
      <w:r w:rsidRPr="0044295E">
        <w:rPr>
          <w:rFonts w:ascii="宋体" w:hint="eastAsia"/>
          <w:sz w:val="28"/>
        </w:rPr>
        <w:t>15.</w:t>
      </w:r>
      <w:r w:rsidRPr="0044295E">
        <w:rPr>
          <w:rFonts w:ascii="宋体"/>
          <w:sz w:val="28"/>
        </w:rPr>
        <w:t>04</w:t>
      </w:r>
      <w:r w:rsidRPr="0044295E">
        <w:rPr>
          <w:rFonts w:ascii="宋体" w:hint="eastAsia"/>
          <w:sz w:val="28"/>
        </w:rPr>
        <w:t>%,</w:t>
      </w:r>
      <w:r w:rsidRPr="0044295E">
        <w:rPr>
          <w:rFonts w:ascii="宋体" w:hint="eastAsia"/>
          <w:sz w:val="28"/>
        </w:rPr>
        <w:t>投资分项列表如下</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表</w:t>
      </w:r>
      <w:r w:rsidRPr="0044295E">
        <w:rPr>
          <w:rFonts w:ascii="宋体" w:hint="eastAsia"/>
          <w:b/>
          <w:sz w:val="28"/>
        </w:rPr>
        <w:t xml:space="preserve">9-1             </w:t>
      </w:r>
      <w:r w:rsidRPr="0044295E">
        <w:rPr>
          <w:rFonts w:ascii="宋体" w:hint="eastAsia"/>
          <w:b/>
          <w:sz w:val="28"/>
        </w:rPr>
        <w:t>工程环保投资分项表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5"/>
        <w:gridCol w:w="2994"/>
        <w:gridCol w:w="1866"/>
        <w:gridCol w:w="2483"/>
      </w:tblGrid>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序号</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环保设施名称</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投资额</w:t>
            </w:r>
            <w:r w:rsidRPr="0044295E">
              <w:rPr>
                <w:rFonts w:ascii="宋体" w:hint="eastAsia"/>
                <w:sz w:val="24"/>
              </w:rPr>
              <w:t>(</w:t>
            </w:r>
            <w:r w:rsidRPr="0044295E">
              <w:rPr>
                <w:rFonts w:ascii="宋体" w:hint="eastAsia"/>
                <w:sz w:val="24"/>
              </w:rPr>
              <w:t>万元</w:t>
            </w:r>
            <w:r w:rsidRPr="0044295E">
              <w:rPr>
                <w:rFonts w:ascii="宋体" w:hint="eastAsia"/>
                <w:sz w:val="24"/>
              </w:rPr>
              <w:t>)</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占总投资比例</w:t>
            </w:r>
            <w:r w:rsidRPr="0044295E">
              <w:rPr>
                <w:rFonts w:ascii="宋体" w:hint="eastAsia"/>
                <w:sz w:val="24"/>
              </w:rPr>
              <w:t>(%)</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废气治理措施</w:t>
            </w:r>
          </w:p>
        </w:tc>
        <w:tc>
          <w:tcPr>
            <w:tcW w:w="1866" w:type="dxa"/>
            <w:vAlign w:val="center"/>
          </w:tcPr>
          <w:p w:rsidR="00095AEF" w:rsidRDefault="00095AEF"/>
        </w:tc>
        <w:tc>
          <w:tcPr>
            <w:tcW w:w="2483" w:type="dxa"/>
            <w:vAlign w:val="center"/>
          </w:tcPr>
          <w:p w:rsidR="00095AEF" w:rsidRDefault="00095AEF"/>
        </w:tc>
      </w:tr>
      <w:tr w:rsidR="00095AEF">
        <w:trPr>
          <w:trHeight w:val="500"/>
        </w:trPr>
        <w:tc>
          <w:tcPr>
            <w:tcW w:w="1165" w:type="dxa"/>
            <w:vAlign w:val="center"/>
          </w:tcPr>
          <w:p w:rsidR="00095AEF" w:rsidRDefault="00095AEF"/>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锅炉烟气除尘、脱硫</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5.8</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1.93</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2</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废水治理措施</w:t>
            </w:r>
          </w:p>
        </w:tc>
        <w:tc>
          <w:tcPr>
            <w:tcW w:w="1866" w:type="dxa"/>
            <w:vAlign w:val="center"/>
          </w:tcPr>
          <w:p w:rsidR="00095AEF" w:rsidRDefault="00095AEF"/>
        </w:tc>
        <w:tc>
          <w:tcPr>
            <w:tcW w:w="2483" w:type="dxa"/>
            <w:vAlign w:val="center"/>
          </w:tcPr>
          <w:p w:rsidR="00095AEF" w:rsidRDefault="00095AEF"/>
        </w:tc>
      </w:tr>
      <w:tr w:rsidR="00095AEF">
        <w:trPr>
          <w:trHeight w:val="500"/>
        </w:trPr>
        <w:tc>
          <w:tcPr>
            <w:tcW w:w="1165" w:type="dxa"/>
            <w:vAlign w:val="center"/>
          </w:tcPr>
          <w:p w:rsidR="00095AEF" w:rsidRDefault="00095AEF"/>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造纸废水治理</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30</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10.00</w:t>
            </w:r>
          </w:p>
        </w:tc>
      </w:tr>
      <w:tr w:rsidR="00095AEF">
        <w:trPr>
          <w:trHeight w:val="500"/>
        </w:trPr>
        <w:tc>
          <w:tcPr>
            <w:tcW w:w="1165" w:type="dxa"/>
            <w:vAlign w:val="center"/>
          </w:tcPr>
          <w:p w:rsidR="00095AEF" w:rsidRDefault="00095AEF"/>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白水回收</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6.5</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2.17</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3</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噪声治理措施</w:t>
            </w:r>
          </w:p>
        </w:tc>
        <w:tc>
          <w:tcPr>
            <w:tcW w:w="1866" w:type="dxa"/>
            <w:vAlign w:val="center"/>
          </w:tcPr>
          <w:p w:rsidR="00095AEF" w:rsidRDefault="00095AEF"/>
        </w:tc>
        <w:tc>
          <w:tcPr>
            <w:tcW w:w="2483" w:type="dxa"/>
            <w:vAlign w:val="center"/>
          </w:tcPr>
          <w:p w:rsidR="00095AEF" w:rsidRDefault="00095AEF"/>
        </w:tc>
      </w:tr>
      <w:tr w:rsidR="00095AEF">
        <w:trPr>
          <w:trHeight w:val="500"/>
        </w:trPr>
        <w:tc>
          <w:tcPr>
            <w:tcW w:w="1165" w:type="dxa"/>
            <w:vAlign w:val="center"/>
          </w:tcPr>
          <w:p w:rsidR="00095AEF" w:rsidRDefault="00095AEF"/>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锅炉风机消声</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0.5</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0.17</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4</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环评费用</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2.0</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0.67</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5</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绿化及其它</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0.3</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0.10</w:t>
            </w:r>
          </w:p>
        </w:tc>
      </w:tr>
      <w:tr w:rsidR="00095AEF">
        <w:trPr>
          <w:trHeight w:val="500"/>
        </w:trPr>
        <w:tc>
          <w:tcPr>
            <w:tcW w:w="1165"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6</w:t>
            </w:r>
          </w:p>
        </w:tc>
        <w:tc>
          <w:tcPr>
            <w:tcW w:w="2994"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总</w:t>
            </w:r>
            <w:r w:rsidRPr="0044295E">
              <w:rPr>
                <w:rFonts w:ascii="宋体" w:hint="eastAsia"/>
                <w:sz w:val="24"/>
              </w:rPr>
              <w:t xml:space="preserve"> </w:t>
            </w:r>
            <w:r w:rsidRPr="0044295E">
              <w:rPr>
                <w:rFonts w:ascii="宋体" w:hint="eastAsia"/>
                <w:sz w:val="24"/>
              </w:rPr>
              <w:t>计</w:t>
            </w:r>
          </w:p>
        </w:tc>
        <w:tc>
          <w:tcPr>
            <w:tcW w:w="1866"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45</w:t>
            </w:r>
            <w:r w:rsidRPr="0044295E">
              <w:rPr>
                <w:rFonts w:ascii="宋体"/>
                <w:sz w:val="24"/>
              </w:rPr>
              <w:t>.10</w:t>
            </w:r>
          </w:p>
        </w:tc>
        <w:tc>
          <w:tcPr>
            <w:tcW w:w="2483"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15.04</w:t>
            </w:r>
          </w:p>
        </w:tc>
      </w:tr>
    </w:tbl>
    <w:p w:rsidR="0030740C" w:rsidRPr="0044295E" w:rsidRDefault="00904327" w:rsidP="0030740C">
      <w:pPr>
        <w:spacing w:line="500" w:lineRule="exact"/>
        <w:rPr>
          <w:rFonts w:ascii="宋体"/>
          <w:b/>
          <w:sz w:val="28"/>
        </w:rPr>
      </w:pPr>
      <w:r w:rsidRPr="0044295E">
        <w:rPr>
          <w:rFonts w:ascii="宋体" w:hint="eastAsia"/>
          <w:b/>
          <w:sz w:val="28"/>
        </w:rPr>
        <w:t xml:space="preserve">9.2  </w:t>
      </w:r>
      <w:r w:rsidRPr="0044295E">
        <w:rPr>
          <w:rFonts w:ascii="宋体" w:hint="eastAsia"/>
          <w:b/>
          <w:sz w:val="28"/>
        </w:rPr>
        <w:t>环保投资费用及效益</w:t>
      </w:r>
    </w:p>
    <w:p w:rsidR="0030740C" w:rsidRPr="0044295E" w:rsidRDefault="00904327" w:rsidP="0030740C">
      <w:pPr>
        <w:spacing w:line="500" w:lineRule="exact"/>
        <w:ind w:firstLine="555"/>
        <w:rPr>
          <w:rFonts w:ascii="宋体"/>
          <w:sz w:val="28"/>
        </w:rPr>
      </w:pPr>
      <w:r w:rsidRPr="0044295E">
        <w:rPr>
          <w:rFonts w:ascii="宋体" w:hint="eastAsia"/>
          <w:sz w:val="28"/>
        </w:rPr>
        <w:t>工程环保投资费用主要包括运行费、设备维护及折旧费，折旧年限按</w:t>
      </w:r>
      <w:r w:rsidRPr="0044295E">
        <w:rPr>
          <w:rFonts w:ascii="宋体" w:hint="eastAsia"/>
          <w:sz w:val="28"/>
        </w:rPr>
        <w:t>14</w:t>
      </w:r>
      <w:r w:rsidRPr="0044295E">
        <w:rPr>
          <w:rFonts w:ascii="宋体" w:hint="eastAsia"/>
          <w:sz w:val="28"/>
        </w:rPr>
        <w:t>年计，维护费按</w:t>
      </w:r>
      <w:r w:rsidRPr="0044295E">
        <w:rPr>
          <w:rFonts w:ascii="宋体" w:hint="eastAsia"/>
          <w:sz w:val="28"/>
        </w:rPr>
        <w:t>4%</w:t>
      </w:r>
      <w:r w:rsidRPr="0044295E">
        <w:rPr>
          <w:rFonts w:ascii="宋体" w:hint="eastAsia"/>
          <w:sz w:val="28"/>
        </w:rPr>
        <w:t>计；工程环保投资效益主要有白水回收纸纤维和减少用水量产生的经济收入等。</w:t>
      </w:r>
    </w:p>
    <w:p w:rsidR="0030740C" w:rsidRPr="0044295E" w:rsidRDefault="00904327" w:rsidP="0030740C">
      <w:pPr>
        <w:spacing w:line="500" w:lineRule="exact"/>
        <w:ind w:firstLine="555"/>
        <w:rPr>
          <w:rFonts w:ascii="宋体"/>
          <w:sz w:val="28"/>
        </w:rPr>
      </w:pPr>
      <w:r w:rsidRPr="0044295E">
        <w:rPr>
          <w:rFonts w:ascii="宋体" w:hint="eastAsia"/>
          <w:sz w:val="28"/>
        </w:rPr>
        <w:t>工程环保投资费用及效益见表</w:t>
      </w:r>
      <w:r w:rsidRPr="0044295E">
        <w:rPr>
          <w:rFonts w:ascii="宋体" w:hint="eastAsia"/>
          <w:sz w:val="28"/>
        </w:rPr>
        <w:t>9-2</w:t>
      </w:r>
      <w:r w:rsidRPr="0044295E">
        <w:rPr>
          <w:rFonts w:ascii="宋体" w:hint="eastAsia"/>
          <w:sz w:val="28"/>
        </w:rPr>
        <w:t>。</w:t>
      </w:r>
    </w:p>
    <w:p w:rsidR="0030740C" w:rsidRPr="0044295E" w:rsidRDefault="00904327" w:rsidP="0030740C">
      <w:pPr>
        <w:rPr>
          <w:rFonts w:ascii="宋体"/>
          <w:b/>
          <w:sz w:val="28"/>
        </w:rPr>
      </w:pPr>
      <w:r w:rsidRPr="0044295E">
        <w:rPr>
          <w:rFonts w:ascii="宋体" w:hint="eastAsia"/>
          <w:b/>
          <w:sz w:val="28"/>
        </w:rPr>
        <w:t>表</w:t>
      </w:r>
      <w:r w:rsidRPr="0044295E">
        <w:rPr>
          <w:rFonts w:ascii="宋体" w:hint="eastAsia"/>
          <w:b/>
          <w:sz w:val="28"/>
        </w:rPr>
        <w:t xml:space="preserve">9-2       </w:t>
      </w:r>
      <w:r w:rsidRPr="0044295E">
        <w:rPr>
          <w:rFonts w:ascii="宋体"/>
          <w:b/>
          <w:sz w:val="28"/>
        </w:rPr>
        <w:t xml:space="preserve">   </w:t>
      </w:r>
      <w:r w:rsidRPr="0044295E">
        <w:rPr>
          <w:rFonts w:ascii="宋体" w:hint="eastAsia"/>
          <w:b/>
          <w:sz w:val="28"/>
        </w:rPr>
        <w:t>工程环保投资费用及效益表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980"/>
        <w:gridCol w:w="720"/>
        <w:gridCol w:w="1440"/>
        <w:gridCol w:w="1440"/>
        <w:gridCol w:w="1260"/>
      </w:tblGrid>
      <w:tr w:rsidR="00095AEF">
        <w:trPr>
          <w:cantSplit/>
        </w:trPr>
        <w:tc>
          <w:tcPr>
            <w:tcW w:w="828"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序号</w:t>
            </w:r>
          </w:p>
        </w:tc>
        <w:tc>
          <w:tcPr>
            <w:tcW w:w="198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环保设施</w:t>
            </w:r>
          </w:p>
        </w:tc>
        <w:tc>
          <w:tcPr>
            <w:tcW w:w="72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定员</w:t>
            </w:r>
          </w:p>
        </w:tc>
        <w:tc>
          <w:tcPr>
            <w:tcW w:w="2880" w:type="dxa"/>
            <w:gridSpan w:val="2"/>
            <w:vAlign w:val="center"/>
          </w:tcPr>
          <w:p w:rsidR="0030740C" w:rsidRPr="0044295E" w:rsidRDefault="00904327" w:rsidP="008871EE">
            <w:pPr>
              <w:spacing w:line="400" w:lineRule="exact"/>
              <w:jc w:val="center"/>
              <w:rPr>
                <w:rFonts w:ascii="宋体"/>
                <w:sz w:val="24"/>
              </w:rPr>
            </w:pPr>
            <w:r w:rsidRPr="0044295E">
              <w:rPr>
                <w:rFonts w:ascii="宋体" w:hint="eastAsia"/>
                <w:sz w:val="24"/>
              </w:rPr>
              <w:t>年支出（万元）</w:t>
            </w:r>
          </w:p>
        </w:tc>
        <w:tc>
          <w:tcPr>
            <w:tcW w:w="1260" w:type="dxa"/>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年收益</w:t>
            </w:r>
          </w:p>
          <w:p w:rsidR="0030740C" w:rsidRPr="0044295E" w:rsidRDefault="00904327" w:rsidP="008871EE">
            <w:pPr>
              <w:spacing w:line="400" w:lineRule="exact"/>
              <w:jc w:val="center"/>
              <w:rPr>
                <w:rFonts w:ascii="宋体"/>
                <w:sz w:val="24"/>
              </w:rPr>
            </w:pPr>
            <w:r w:rsidRPr="0044295E">
              <w:rPr>
                <w:rFonts w:ascii="宋体" w:hint="eastAsia"/>
                <w:sz w:val="24"/>
              </w:rPr>
              <w:t>(</w:t>
            </w:r>
            <w:r w:rsidRPr="0044295E">
              <w:rPr>
                <w:rFonts w:ascii="宋体" w:hint="eastAsia"/>
                <w:sz w:val="24"/>
              </w:rPr>
              <w:t>万元</w:t>
            </w:r>
            <w:r w:rsidRPr="0044295E">
              <w:rPr>
                <w:rFonts w:ascii="宋体" w:hint="eastAsia"/>
                <w:sz w:val="24"/>
              </w:rPr>
              <w:t>)</w:t>
            </w:r>
          </w:p>
        </w:tc>
      </w:tr>
      <w:tr w:rsidR="00095AEF">
        <w:trPr>
          <w:cantSplit/>
        </w:trPr>
        <w:tc>
          <w:tcPr>
            <w:tcW w:w="828" w:type="dxa"/>
            <w:vMerge/>
            <w:vAlign w:val="center"/>
          </w:tcPr>
          <w:p w:rsidR="00095AEF" w:rsidRDefault="00095AEF"/>
        </w:tc>
        <w:tc>
          <w:tcPr>
            <w:tcW w:w="1980" w:type="dxa"/>
            <w:vMerge/>
            <w:vAlign w:val="center"/>
          </w:tcPr>
          <w:p w:rsidR="00095AEF" w:rsidRDefault="00095AEF"/>
        </w:tc>
        <w:tc>
          <w:tcPr>
            <w:tcW w:w="720" w:type="dxa"/>
            <w:vMerge/>
            <w:vAlign w:val="center"/>
          </w:tcPr>
          <w:p w:rsidR="00095AEF" w:rsidRDefault="00095AEF"/>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维护及折旧</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运行费</w:t>
            </w:r>
          </w:p>
        </w:tc>
        <w:tc>
          <w:tcPr>
            <w:tcW w:w="1260" w:type="dxa"/>
            <w:vMerge/>
            <w:vAlign w:val="center"/>
          </w:tcPr>
          <w:p w:rsidR="00095AEF" w:rsidRDefault="00095AEF"/>
        </w:tc>
      </w:tr>
      <w:tr w:rsidR="00095AEF">
        <w:tc>
          <w:tcPr>
            <w:tcW w:w="828"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lastRenderedPageBreak/>
              <w:t>1</w:t>
            </w:r>
          </w:p>
        </w:tc>
        <w:tc>
          <w:tcPr>
            <w:tcW w:w="19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锅炉除尘</w:t>
            </w:r>
          </w:p>
        </w:tc>
        <w:tc>
          <w:tcPr>
            <w:tcW w:w="720" w:type="dxa"/>
            <w:vAlign w:val="center"/>
          </w:tcPr>
          <w:p w:rsidR="00095AEF" w:rsidRDefault="00095AEF"/>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0.64</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1.80</w:t>
            </w:r>
          </w:p>
        </w:tc>
        <w:tc>
          <w:tcPr>
            <w:tcW w:w="1260" w:type="dxa"/>
            <w:vAlign w:val="center"/>
          </w:tcPr>
          <w:p w:rsidR="00095AEF" w:rsidRDefault="00095AEF"/>
        </w:tc>
      </w:tr>
      <w:tr w:rsidR="00095AEF">
        <w:tc>
          <w:tcPr>
            <w:tcW w:w="828"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2</w:t>
            </w:r>
          </w:p>
        </w:tc>
        <w:tc>
          <w:tcPr>
            <w:tcW w:w="19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造纸废水处理</w:t>
            </w:r>
          </w:p>
        </w:tc>
        <w:tc>
          <w:tcPr>
            <w:tcW w:w="72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4</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3.34</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9.23</w:t>
            </w:r>
          </w:p>
        </w:tc>
        <w:tc>
          <w:tcPr>
            <w:tcW w:w="1260" w:type="dxa"/>
            <w:vAlign w:val="center"/>
          </w:tcPr>
          <w:p w:rsidR="00095AEF" w:rsidRDefault="00095AEF"/>
        </w:tc>
      </w:tr>
      <w:tr w:rsidR="00095AEF">
        <w:tc>
          <w:tcPr>
            <w:tcW w:w="828"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3</w:t>
            </w:r>
          </w:p>
        </w:tc>
        <w:tc>
          <w:tcPr>
            <w:tcW w:w="198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白水回收</w:t>
            </w:r>
          </w:p>
        </w:tc>
        <w:tc>
          <w:tcPr>
            <w:tcW w:w="72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4</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0.72</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3.59</w:t>
            </w:r>
          </w:p>
        </w:tc>
        <w:tc>
          <w:tcPr>
            <w:tcW w:w="1260" w:type="dxa"/>
            <w:vAlign w:val="center"/>
          </w:tcPr>
          <w:p w:rsidR="0030740C" w:rsidRPr="0044295E" w:rsidRDefault="00904327" w:rsidP="008871EE">
            <w:pPr>
              <w:spacing w:line="400" w:lineRule="exact"/>
              <w:jc w:val="center"/>
              <w:rPr>
                <w:rFonts w:ascii="宋体"/>
                <w:sz w:val="24"/>
              </w:rPr>
            </w:pPr>
            <w:r w:rsidRPr="0044295E">
              <w:rPr>
                <w:rFonts w:ascii="宋体" w:hint="eastAsia"/>
                <w:sz w:val="24"/>
              </w:rPr>
              <w:t>20.12</w:t>
            </w:r>
          </w:p>
        </w:tc>
      </w:tr>
      <w:tr w:rsidR="00095AEF">
        <w:trPr>
          <w:cantSplit/>
        </w:trPr>
        <w:tc>
          <w:tcPr>
            <w:tcW w:w="2808" w:type="dxa"/>
            <w:gridSpan w:val="2"/>
            <w:vMerge w:val="restart"/>
            <w:vAlign w:val="center"/>
          </w:tcPr>
          <w:p w:rsidR="0030740C" w:rsidRPr="0044295E" w:rsidRDefault="00904327" w:rsidP="008871EE">
            <w:pPr>
              <w:spacing w:line="400" w:lineRule="exact"/>
              <w:jc w:val="center"/>
              <w:rPr>
                <w:rFonts w:ascii="宋体"/>
                <w:sz w:val="24"/>
              </w:rPr>
            </w:pPr>
            <w:r w:rsidRPr="0044295E">
              <w:rPr>
                <w:rFonts w:ascii="宋体" w:hint="eastAsia"/>
                <w:sz w:val="24"/>
              </w:rPr>
              <w:t>总计</w:t>
            </w:r>
          </w:p>
        </w:tc>
        <w:tc>
          <w:tcPr>
            <w:tcW w:w="720" w:type="dxa"/>
            <w:vAlign w:val="center"/>
          </w:tcPr>
          <w:p w:rsidR="00095AEF" w:rsidRDefault="00095AEF"/>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4.70</w:t>
            </w:r>
          </w:p>
        </w:tc>
        <w:tc>
          <w:tcPr>
            <w:tcW w:w="1440" w:type="dxa"/>
            <w:vAlign w:val="center"/>
          </w:tcPr>
          <w:p w:rsidR="0030740C" w:rsidRPr="0044295E" w:rsidRDefault="00904327" w:rsidP="008871EE">
            <w:pPr>
              <w:spacing w:line="400" w:lineRule="exact"/>
              <w:jc w:val="center"/>
              <w:rPr>
                <w:rFonts w:ascii="宋体"/>
                <w:sz w:val="24"/>
              </w:rPr>
            </w:pPr>
            <w:r w:rsidRPr="0044295E">
              <w:rPr>
                <w:rFonts w:ascii="宋体"/>
                <w:sz w:val="24"/>
              </w:rPr>
              <w:t>14.62</w:t>
            </w:r>
          </w:p>
        </w:tc>
        <w:tc>
          <w:tcPr>
            <w:tcW w:w="1260" w:type="dxa"/>
            <w:vMerge w:val="restart"/>
            <w:vAlign w:val="center"/>
          </w:tcPr>
          <w:p w:rsidR="00095AEF" w:rsidRDefault="00095AEF"/>
        </w:tc>
      </w:tr>
      <w:tr w:rsidR="00095AEF">
        <w:trPr>
          <w:cantSplit/>
        </w:trPr>
        <w:tc>
          <w:tcPr>
            <w:tcW w:w="2808" w:type="dxa"/>
            <w:gridSpan w:val="2"/>
            <w:vMerge/>
            <w:vAlign w:val="center"/>
          </w:tcPr>
          <w:p w:rsidR="00095AEF" w:rsidRDefault="00095AEF"/>
        </w:tc>
        <w:tc>
          <w:tcPr>
            <w:tcW w:w="720" w:type="dxa"/>
            <w:vAlign w:val="center"/>
          </w:tcPr>
          <w:p w:rsidR="00095AEF" w:rsidRDefault="00095AEF"/>
        </w:tc>
        <w:tc>
          <w:tcPr>
            <w:tcW w:w="2880" w:type="dxa"/>
            <w:gridSpan w:val="2"/>
            <w:vAlign w:val="center"/>
          </w:tcPr>
          <w:p w:rsidR="0030740C" w:rsidRPr="0044295E" w:rsidRDefault="00904327" w:rsidP="008871EE">
            <w:pPr>
              <w:spacing w:line="400" w:lineRule="exact"/>
              <w:jc w:val="center"/>
              <w:rPr>
                <w:rFonts w:ascii="宋体"/>
                <w:sz w:val="24"/>
              </w:rPr>
            </w:pPr>
            <w:r w:rsidRPr="0044295E">
              <w:rPr>
                <w:rFonts w:ascii="宋体"/>
                <w:sz w:val="24"/>
              </w:rPr>
              <w:t>19.32</w:t>
            </w:r>
          </w:p>
        </w:tc>
        <w:tc>
          <w:tcPr>
            <w:tcW w:w="1260" w:type="dxa"/>
            <w:vMerge/>
            <w:vAlign w:val="center"/>
          </w:tcPr>
          <w:p w:rsidR="00095AEF" w:rsidRDefault="00095AEF"/>
        </w:tc>
      </w:tr>
    </w:tbl>
    <w:p w:rsidR="0030740C" w:rsidRPr="0044295E" w:rsidRDefault="00904327" w:rsidP="0030740C">
      <w:pPr>
        <w:spacing w:line="500" w:lineRule="exact"/>
        <w:ind w:firstLine="555"/>
        <w:rPr>
          <w:rFonts w:ascii="宋体"/>
          <w:sz w:val="28"/>
        </w:rPr>
      </w:pPr>
      <w:r w:rsidRPr="0044295E">
        <w:rPr>
          <w:rFonts w:ascii="宋体" w:hint="eastAsia"/>
          <w:sz w:val="28"/>
        </w:rPr>
        <w:t>从表</w:t>
      </w:r>
      <w:r w:rsidRPr="0044295E">
        <w:rPr>
          <w:rFonts w:ascii="宋体" w:hint="eastAsia"/>
          <w:sz w:val="28"/>
        </w:rPr>
        <w:t>9-2</w:t>
      </w:r>
      <w:r w:rsidRPr="0044295E">
        <w:rPr>
          <w:rFonts w:ascii="宋体" w:hint="eastAsia"/>
          <w:sz w:val="28"/>
        </w:rPr>
        <w:t>可以看出，工程白水回收每年可减少</w:t>
      </w:r>
      <w:r w:rsidRPr="0044295E">
        <w:rPr>
          <w:rFonts w:ascii="宋体" w:hint="eastAsia"/>
          <w:sz w:val="28"/>
        </w:rPr>
        <w:t>25.15</w:t>
      </w:r>
      <w:r w:rsidRPr="0044295E">
        <w:rPr>
          <w:rFonts w:ascii="宋体" w:hint="eastAsia"/>
          <w:sz w:val="28"/>
        </w:rPr>
        <w:t>万吨水的用量，按每吨水</w:t>
      </w:r>
      <w:r w:rsidRPr="0044295E">
        <w:rPr>
          <w:rFonts w:ascii="宋体" w:hint="eastAsia"/>
          <w:sz w:val="28"/>
        </w:rPr>
        <w:t>0.8</w:t>
      </w:r>
      <w:r w:rsidRPr="0044295E">
        <w:rPr>
          <w:rFonts w:ascii="宋体" w:hint="eastAsia"/>
          <w:sz w:val="28"/>
        </w:rPr>
        <w:t>元计算，每年可节约水费</w:t>
      </w:r>
      <w:r w:rsidRPr="0044295E">
        <w:rPr>
          <w:rFonts w:ascii="宋体" w:hint="eastAsia"/>
          <w:sz w:val="28"/>
        </w:rPr>
        <w:t>20.12</w:t>
      </w:r>
      <w:r w:rsidRPr="0044295E">
        <w:rPr>
          <w:rFonts w:ascii="宋体" w:hint="eastAsia"/>
          <w:sz w:val="28"/>
        </w:rPr>
        <w:t>万元，具有十分明显的经济效益。</w:t>
      </w:r>
    </w:p>
    <w:p w:rsidR="0030740C" w:rsidRPr="0044295E" w:rsidRDefault="00904327" w:rsidP="0030740C">
      <w:pPr>
        <w:spacing w:line="500" w:lineRule="exact"/>
        <w:rPr>
          <w:rFonts w:ascii="宋体"/>
          <w:b/>
          <w:sz w:val="28"/>
        </w:rPr>
      </w:pPr>
      <w:r w:rsidRPr="0044295E">
        <w:rPr>
          <w:rFonts w:ascii="宋体" w:hint="eastAsia"/>
          <w:b/>
          <w:sz w:val="28"/>
        </w:rPr>
        <w:t xml:space="preserve">9.3 </w:t>
      </w:r>
      <w:r w:rsidRPr="0044295E">
        <w:rPr>
          <w:rFonts w:ascii="宋体" w:hint="eastAsia"/>
          <w:b/>
          <w:sz w:val="28"/>
        </w:rPr>
        <w:t>环保投资环境效益分析</w:t>
      </w:r>
    </w:p>
    <w:p w:rsidR="0030740C" w:rsidRPr="0044295E" w:rsidRDefault="00904327" w:rsidP="0030740C">
      <w:pPr>
        <w:spacing w:line="500" w:lineRule="exact"/>
        <w:ind w:firstLine="555"/>
        <w:rPr>
          <w:rFonts w:ascii="宋体"/>
          <w:sz w:val="28"/>
        </w:rPr>
      </w:pPr>
      <w:r w:rsidRPr="0044295E">
        <w:rPr>
          <w:rFonts w:ascii="宋体" w:hint="eastAsia"/>
          <w:sz w:val="28"/>
        </w:rPr>
        <w:t>工程由于对“三废”采取了相应的治理措施，能有效地削减污染物的排放量，使污染物达标排放，从第三章中表</w:t>
      </w:r>
      <w:r w:rsidRPr="0044295E">
        <w:rPr>
          <w:rFonts w:ascii="宋体" w:hint="eastAsia"/>
          <w:sz w:val="28"/>
        </w:rPr>
        <w:t>3-6</w:t>
      </w:r>
      <w:r w:rsidRPr="0044295E">
        <w:rPr>
          <w:rFonts w:ascii="宋体" w:hint="eastAsia"/>
          <w:sz w:val="28"/>
        </w:rPr>
        <w:t>及表</w:t>
      </w:r>
      <w:r w:rsidRPr="0044295E">
        <w:rPr>
          <w:rFonts w:ascii="宋体" w:hint="eastAsia"/>
          <w:sz w:val="28"/>
        </w:rPr>
        <w:t>3-7</w:t>
      </w:r>
      <w:r w:rsidRPr="0044295E">
        <w:rPr>
          <w:rFonts w:ascii="宋体" w:hint="eastAsia"/>
          <w:sz w:val="28"/>
        </w:rPr>
        <w:t>可知，烟气经治理后烟尘排放量减少了</w:t>
      </w:r>
      <w:r w:rsidRPr="0044295E">
        <w:rPr>
          <w:rFonts w:ascii="宋体" w:hint="eastAsia"/>
          <w:sz w:val="28"/>
        </w:rPr>
        <w:t>90%</w:t>
      </w:r>
      <w:r w:rsidRPr="0044295E">
        <w:rPr>
          <w:rFonts w:ascii="宋体" w:hint="eastAsia"/>
          <w:sz w:val="28"/>
        </w:rPr>
        <w:t>，</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减少了</w:t>
      </w:r>
      <w:r w:rsidRPr="0044295E">
        <w:rPr>
          <w:rFonts w:ascii="宋体" w:hint="eastAsia"/>
          <w:sz w:val="28"/>
        </w:rPr>
        <w:t>50%</w:t>
      </w:r>
      <w:r w:rsidRPr="0044295E">
        <w:rPr>
          <w:rFonts w:ascii="宋体" w:hint="eastAsia"/>
          <w:sz w:val="28"/>
        </w:rPr>
        <w:t>；每年减少烟尘排放量</w:t>
      </w:r>
      <w:r w:rsidRPr="0044295E">
        <w:rPr>
          <w:rFonts w:ascii="宋体" w:hint="eastAsia"/>
          <w:sz w:val="28"/>
        </w:rPr>
        <w:t>57.78</w:t>
      </w:r>
      <w:r w:rsidRPr="0044295E">
        <w:rPr>
          <w:rFonts w:ascii="宋体" w:hint="eastAsia"/>
          <w:sz w:val="28"/>
        </w:rPr>
        <w:t>吨，减少</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排放量</w:t>
      </w:r>
      <w:r w:rsidRPr="0044295E">
        <w:rPr>
          <w:rFonts w:ascii="宋体" w:hint="eastAsia"/>
          <w:sz w:val="28"/>
        </w:rPr>
        <w:t>31.02</w:t>
      </w:r>
      <w:r w:rsidRPr="0044295E">
        <w:rPr>
          <w:rFonts w:ascii="宋体" w:hint="eastAsia"/>
          <w:sz w:val="28"/>
        </w:rPr>
        <w:t>吨；废水经治理后，悬浮物、</w:t>
      </w:r>
      <w:r w:rsidRPr="0044295E">
        <w:rPr>
          <w:rFonts w:ascii="宋体" w:hint="eastAsia"/>
          <w:sz w:val="28"/>
        </w:rPr>
        <w:t>COD</w:t>
      </w:r>
      <w:r w:rsidRPr="0044295E">
        <w:rPr>
          <w:rFonts w:ascii="宋体" w:hint="eastAsia"/>
          <w:sz w:val="28"/>
        </w:rPr>
        <w:t>、</w:t>
      </w:r>
      <w:r w:rsidRPr="0044295E">
        <w:rPr>
          <w:rFonts w:ascii="宋体" w:hint="eastAsia"/>
          <w:sz w:val="28"/>
        </w:rPr>
        <w:t>BOD</w:t>
      </w:r>
      <w:r w:rsidRPr="0044295E">
        <w:rPr>
          <w:rFonts w:ascii="宋体" w:hint="eastAsia"/>
          <w:sz w:val="28"/>
        </w:rPr>
        <w:t>每年分别减少了</w:t>
      </w:r>
      <w:r w:rsidRPr="0044295E">
        <w:rPr>
          <w:rFonts w:ascii="宋体" w:hint="eastAsia"/>
          <w:sz w:val="28"/>
        </w:rPr>
        <w:t>166.2</w:t>
      </w:r>
      <w:r w:rsidRPr="0044295E">
        <w:rPr>
          <w:rFonts w:ascii="宋体" w:hint="eastAsia"/>
          <w:sz w:val="28"/>
        </w:rPr>
        <w:t>吨、</w:t>
      </w:r>
      <w:r w:rsidRPr="0044295E">
        <w:rPr>
          <w:rFonts w:ascii="宋体" w:hint="eastAsia"/>
          <w:sz w:val="28"/>
        </w:rPr>
        <w:t>167.3</w:t>
      </w:r>
      <w:r w:rsidRPr="0044295E">
        <w:rPr>
          <w:rFonts w:ascii="宋体" w:hint="eastAsia"/>
          <w:sz w:val="28"/>
        </w:rPr>
        <w:t>吨和</w:t>
      </w:r>
      <w:r w:rsidRPr="0044295E">
        <w:rPr>
          <w:rFonts w:ascii="宋体" w:hint="eastAsia"/>
          <w:sz w:val="28"/>
        </w:rPr>
        <w:t>52.5</w:t>
      </w:r>
      <w:r w:rsidRPr="0044295E">
        <w:rPr>
          <w:rFonts w:ascii="宋体" w:hint="eastAsia"/>
          <w:sz w:val="28"/>
        </w:rPr>
        <w:t>吨，每年减少新鲜水用量</w:t>
      </w:r>
      <w:r w:rsidRPr="0044295E">
        <w:rPr>
          <w:rFonts w:ascii="宋体"/>
          <w:sz w:val="28"/>
        </w:rPr>
        <w:t>25.15</w:t>
      </w:r>
      <w:r w:rsidRPr="0044295E">
        <w:rPr>
          <w:rFonts w:ascii="宋体" w:hint="eastAsia"/>
          <w:sz w:val="28"/>
        </w:rPr>
        <w:t>万吨，从而大大减轻本工程对厂区周围环境空气、水体的污染，具有明显的环境效益。</w:t>
      </w:r>
    </w:p>
    <w:p w:rsidR="0030740C" w:rsidRPr="0044295E" w:rsidRDefault="00904327" w:rsidP="0030740C">
      <w:pPr>
        <w:spacing w:line="500" w:lineRule="exact"/>
        <w:rPr>
          <w:rFonts w:ascii="宋体"/>
          <w:b/>
          <w:sz w:val="28"/>
        </w:rPr>
      </w:pPr>
      <w:r w:rsidRPr="0044295E">
        <w:rPr>
          <w:rFonts w:ascii="宋体" w:hint="eastAsia"/>
          <w:b/>
          <w:sz w:val="28"/>
        </w:rPr>
        <w:t>9.4</w:t>
      </w:r>
      <w:r w:rsidRPr="0044295E">
        <w:rPr>
          <w:rFonts w:ascii="宋体" w:hint="eastAsia"/>
          <w:b/>
          <w:sz w:val="28"/>
        </w:rPr>
        <w:t>工程社会效益分析</w:t>
      </w:r>
    </w:p>
    <w:p w:rsidR="0030740C" w:rsidRPr="0044295E" w:rsidRDefault="00904327" w:rsidP="0030740C">
      <w:pPr>
        <w:spacing w:line="500" w:lineRule="exact"/>
        <w:ind w:firstLine="555"/>
        <w:rPr>
          <w:rFonts w:ascii="宋体"/>
          <w:sz w:val="28"/>
        </w:rPr>
        <w:sectPr w:rsidR="0030740C" w:rsidRPr="0044295E" w:rsidSect="00EA5EA9">
          <w:pgSz w:w="11906" w:h="16838" w:code="9"/>
          <w:pgMar w:top="1418" w:right="1474" w:bottom="1418" w:left="1531" w:header="851" w:footer="992" w:gutter="0"/>
          <w:pgNumType w:start="1"/>
          <w:cols w:space="425"/>
          <w:docGrid w:type="lines" w:linePitch="312"/>
        </w:sectPr>
      </w:pPr>
      <w:r w:rsidRPr="0044295E">
        <w:rPr>
          <w:rFonts w:ascii="宋体" w:hint="eastAsia"/>
          <w:sz w:val="28"/>
        </w:rPr>
        <w:t>本工程的实施、建设过程将为当地的建筑、施工等行业提供发展机会，带动相关行业及地方经济的发展，项目投产后，每年将增加地方财政收入，同时就地增召工作人员近百人，从而解决了当地一部分人员的就业问题，对于提高本地区人民生活水平和社会经济发展起到积极的作用。</w:t>
      </w:r>
    </w:p>
    <w:p w:rsidR="0030740C" w:rsidRDefault="00904327" w:rsidP="0030740C">
      <w:pPr>
        <w:spacing w:before="360" w:line="480" w:lineRule="exact"/>
        <w:jc w:val="center"/>
        <w:rPr>
          <w:ins w:id="1344" w:author="User" w:date="2010-07-04T16:31:00Z"/>
          <w:rFonts w:ascii="宋体"/>
          <w:b/>
          <w:sz w:val="32"/>
        </w:rPr>
      </w:pPr>
      <w:r w:rsidRPr="0044295E">
        <w:rPr>
          <w:rFonts w:ascii="宋体" w:hint="eastAsia"/>
          <w:b/>
          <w:sz w:val="32"/>
        </w:rPr>
        <w:lastRenderedPageBreak/>
        <w:t>第十章</w:t>
      </w:r>
      <w:r w:rsidRPr="0044295E">
        <w:rPr>
          <w:rFonts w:ascii="宋体" w:hint="eastAsia"/>
          <w:b/>
          <w:sz w:val="32"/>
        </w:rPr>
        <w:t xml:space="preserve"> </w:t>
      </w:r>
      <w:r w:rsidRPr="0044295E">
        <w:rPr>
          <w:rFonts w:ascii="宋体" w:hint="eastAsia"/>
          <w:b/>
          <w:sz w:val="32"/>
        </w:rPr>
        <w:t>公众参与</w:t>
      </w:r>
    </w:p>
    <w:p w:rsidR="00693CC5" w:rsidRPr="00693CC5" w:rsidRDefault="00904327">
      <w:pPr>
        <w:spacing w:before="360" w:line="480" w:lineRule="exact"/>
        <w:rPr>
          <w:rFonts w:ascii="宋体"/>
          <w:b/>
          <w:sz w:val="32"/>
        </w:rPr>
        <w:pPrChange w:id="1345" w:author="User" w:date="2010-07-04T16:31:00Z">
          <w:pPr>
            <w:spacing w:before="360" w:line="480" w:lineRule="exact"/>
            <w:jc w:val="center"/>
          </w:pPr>
        </w:pPrChange>
      </w:pPr>
      <w:ins w:id="1346" w:author="User" w:date="2010-07-04T16:31:00Z">
        <w:r>
          <w:rPr>
            <w:rFonts w:ascii="宋体" w:hint="eastAsia"/>
            <w:b/>
            <w:sz w:val="32"/>
          </w:rPr>
          <w:t>根据《</w:t>
        </w:r>
        <w:r w:rsidRPr="00693CC5">
          <w:rPr>
            <w:rFonts w:ascii="宋体" w:hint="eastAsia"/>
            <w:b/>
            <w:sz w:val="32"/>
          </w:rPr>
          <w:t>环境影响评价公众参与暂行办法</w:t>
        </w:r>
        <w:r>
          <w:rPr>
            <w:rFonts w:ascii="宋体" w:hint="eastAsia"/>
            <w:b/>
            <w:sz w:val="32"/>
          </w:rPr>
          <w:t>》</w:t>
        </w:r>
      </w:ins>
      <w:ins w:id="1347" w:author="User" w:date="2010-07-04T16:32:00Z">
        <w:r>
          <w:rPr>
            <w:rFonts w:ascii="宋体" w:hint="eastAsia"/>
            <w:b/>
            <w:sz w:val="32"/>
          </w:rPr>
          <w:t>规定，要对该项目进行公示</w:t>
        </w:r>
      </w:ins>
    </w:p>
    <w:p w:rsidR="0030740C" w:rsidRPr="0044295E" w:rsidRDefault="00904327" w:rsidP="0030740C">
      <w:pPr>
        <w:spacing w:line="480" w:lineRule="exact"/>
        <w:rPr>
          <w:rFonts w:ascii="宋体"/>
          <w:b/>
          <w:sz w:val="28"/>
        </w:rPr>
      </w:pPr>
      <w:r w:rsidRPr="0044295E">
        <w:rPr>
          <w:rFonts w:ascii="宋体" w:hint="eastAsia"/>
          <w:b/>
          <w:sz w:val="28"/>
        </w:rPr>
        <w:t xml:space="preserve">10.1 </w:t>
      </w:r>
      <w:r w:rsidRPr="0044295E">
        <w:rPr>
          <w:rFonts w:ascii="宋体" w:hint="eastAsia"/>
          <w:b/>
          <w:sz w:val="28"/>
        </w:rPr>
        <w:t>公众参与调查概况</w:t>
      </w:r>
    </w:p>
    <w:p w:rsidR="0030740C" w:rsidRPr="0044295E" w:rsidRDefault="00904327" w:rsidP="0030740C">
      <w:pPr>
        <w:spacing w:line="480" w:lineRule="exact"/>
        <w:ind w:firstLine="570"/>
        <w:rPr>
          <w:rFonts w:ascii="宋体"/>
          <w:sz w:val="28"/>
        </w:rPr>
      </w:pPr>
      <w:r w:rsidRPr="0044295E">
        <w:rPr>
          <w:rFonts w:ascii="宋体" w:hint="eastAsia"/>
          <w:sz w:val="28"/>
        </w:rPr>
        <w:t>为了充分了解项目所在区域各部门和群众的意见，</w:t>
      </w:r>
      <w:r w:rsidRPr="0044295E">
        <w:rPr>
          <w:rFonts w:ascii="宋体" w:hint="eastAsia"/>
          <w:sz w:val="28"/>
        </w:rPr>
        <w:t>2001</w:t>
      </w:r>
      <w:r w:rsidRPr="0044295E">
        <w:rPr>
          <w:rFonts w:ascii="宋体" w:hint="eastAsia"/>
          <w:sz w:val="28"/>
        </w:rPr>
        <w:t>年</w:t>
      </w:r>
      <w:r w:rsidRPr="0044295E">
        <w:rPr>
          <w:rFonts w:ascii="宋体" w:hint="eastAsia"/>
          <w:sz w:val="28"/>
        </w:rPr>
        <w:t>9</w:t>
      </w:r>
      <w:r w:rsidRPr="0044295E">
        <w:rPr>
          <w:rFonts w:ascii="宋体" w:hint="eastAsia"/>
          <w:sz w:val="28"/>
        </w:rPr>
        <w:t>月评价单位在当地环保部门的大力协助下，在本项目所在区域及岑港河下游影响区域进行了公众参与调查。调查</w:t>
      </w:r>
      <w:r w:rsidRPr="0044295E">
        <w:rPr>
          <w:rFonts w:ascii="宋体" w:hint="eastAsia"/>
          <w:sz w:val="28"/>
        </w:rPr>
        <w:t>对象主要是厂址周围和岑港河下游的村庄居民，此外还走访了当地水文、农业、城建等政府部门，通过交流，了解了各界人士对本项目建设的意见，提高了受影响居民的环保意识。</w:t>
      </w:r>
    </w:p>
    <w:p w:rsidR="0030740C" w:rsidRPr="0044295E" w:rsidRDefault="00904327" w:rsidP="0030740C">
      <w:pPr>
        <w:spacing w:line="480" w:lineRule="exact"/>
        <w:ind w:firstLine="570"/>
        <w:rPr>
          <w:rFonts w:ascii="宋体"/>
          <w:sz w:val="28"/>
        </w:rPr>
      </w:pPr>
      <w:r w:rsidRPr="0044295E">
        <w:rPr>
          <w:rFonts w:ascii="宋体" w:hint="eastAsia"/>
          <w:sz w:val="28"/>
        </w:rPr>
        <w:t>在访谈与调查过程中，评价单位发放了</w:t>
      </w:r>
      <w:r w:rsidRPr="0044295E">
        <w:rPr>
          <w:rFonts w:ascii="宋体" w:hint="eastAsia"/>
          <w:sz w:val="28"/>
        </w:rPr>
        <w:t>60</w:t>
      </w:r>
      <w:r w:rsidRPr="0044295E">
        <w:rPr>
          <w:rFonts w:ascii="宋体" w:hint="eastAsia"/>
          <w:sz w:val="28"/>
        </w:rPr>
        <w:t>份公众参与调查表（调查表格形式见附件），回收有效表格</w:t>
      </w:r>
      <w:r w:rsidRPr="0044295E">
        <w:rPr>
          <w:rFonts w:ascii="宋体" w:hint="eastAsia"/>
          <w:sz w:val="28"/>
        </w:rPr>
        <w:t>53</w:t>
      </w:r>
      <w:r w:rsidRPr="0044295E">
        <w:rPr>
          <w:rFonts w:ascii="宋体" w:hint="eastAsia"/>
          <w:sz w:val="28"/>
        </w:rPr>
        <w:t>份，有效回收率达</w:t>
      </w:r>
      <w:r w:rsidRPr="0044295E">
        <w:rPr>
          <w:rFonts w:ascii="宋体" w:hint="eastAsia"/>
          <w:sz w:val="28"/>
        </w:rPr>
        <w:t>88</w:t>
      </w:r>
      <w:r w:rsidRPr="0044295E">
        <w:rPr>
          <w:rFonts w:ascii="宋体" w:hint="eastAsia"/>
          <w:sz w:val="28"/>
        </w:rPr>
        <w:t>％。被调查对象包括农民、工人、和机关干部等不同职业人士，调查覆盖了各年龄层次（最大的</w:t>
      </w:r>
      <w:r w:rsidRPr="0044295E">
        <w:rPr>
          <w:rFonts w:ascii="宋体"/>
          <w:sz w:val="28"/>
        </w:rPr>
        <w:t>63</w:t>
      </w:r>
      <w:r w:rsidRPr="0044295E">
        <w:rPr>
          <w:rFonts w:ascii="宋体" w:hint="eastAsia"/>
          <w:sz w:val="28"/>
        </w:rPr>
        <w:t>岁，最小的</w:t>
      </w:r>
      <w:r w:rsidRPr="0044295E">
        <w:rPr>
          <w:rFonts w:ascii="宋体" w:hint="eastAsia"/>
          <w:sz w:val="28"/>
        </w:rPr>
        <w:t>22</w:t>
      </w:r>
      <w:r w:rsidRPr="0044295E">
        <w:rPr>
          <w:rFonts w:ascii="宋体" w:hint="eastAsia"/>
          <w:sz w:val="28"/>
        </w:rPr>
        <w:t>岁），具有不同学历（从小学到大学），其中男性</w:t>
      </w:r>
      <w:r w:rsidRPr="0044295E">
        <w:rPr>
          <w:rFonts w:ascii="宋体" w:hint="eastAsia"/>
          <w:sz w:val="28"/>
        </w:rPr>
        <w:t>39</w:t>
      </w:r>
      <w:r w:rsidRPr="0044295E">
        <w:rPr>
          <w:rFonts w:ascii="宋体" w:hint="eastAsia"/>
          <w:sz w:val="28"/>
        </w:rPr>
        <w:t>人，女性</w:t>
      </w:r>
      <w:r w:rsidRPr="0044295E">
        <w:rPr>
          <w:rFonts w:ascii="宋体" w:hint="eastAsia"/>
          <w:sz w:val="28"/>
        </w:rPr>
        <w:t>14</w:t>
      </w:r>
      <w:r w:rsidRPr="0044295E">
        <w:rPr>
          <w:rFonts w:ascii="宋体" w:hint="eastAsia"/>
          <w:sz w:val="28"/>
        </w:rPr>
        <w:t>人。</w:t>
      </w:r>
    </w:p>
    <w:p w:rsidR="0030740C" w:rsidRPr="0044295E" w:rsidRDefault="00904327" w:rsidP="0030740C">
      <w:pPr>
        <w:spacing w:line="480" w:lineRule="exact"/>
        <w:rPr>
          <w:rFonts w:ascii="宋体"/>
          <w:b/>
          <w:sz w:val="28"/>
        </w:rPr>
      </w:pPr>
      <w:r w:rsidRPr="0044295E">
        <w:rPr>
          <w:rFonts w:ascii="宋体" w:hint="eastAsia"/>
          <w:b/>
          <w:sz w:val="28"/>
        </w:rPr>
        <w:t xml:space="preserve">10.2 </w:t>
      </w:r>
      <w:r w:rsidRPr="0044295E">
        <w:rPr>
          <w:rFonts w:ascii="宋体" w:hint="eastAsia"/>
          <w:b/>
          <w:sz w:val="28"/>
        </w:rPr>
        <w:t>调查内容与结果统计</w:t>
      </w:r>
    </w:p>
    <w:p w:rsidR="0030740C" w:rsidRPr="0044295E" w:rsidRDefault="00904327" w:rsidP="0030740C">
      <w:pPr>
        <w:spacing w:line="480" w:lineRule="exact"/>
        <w:rPr>
          <w:rFonts w:ascii="宋体"/>
          <w:sz w:val="28"/>
        </w:rPr>
      </w:pPr>
      <w:r w:rsidRPr="0044295E">
        <w:rPr>
          <w:rFonts w:ascii="宋体" w:hint="eastAsia"/>
          <w:sz w:val="28"/>
        </w:rPr>
        <w:t xml:space="preserve">   1</w:t>
      </w:r>
      <w:r w:rsidRPr="0044295E">
        <w:rPr>
          <w:rFonts w:ascii="宋体" w:hint="eastAsia"/>
          <w:sz w:val="28"/>
        </w:rPr>
        <w:t>、向公众介绍拟建项目的工程概况、排污性质及状况、治理方案等。</w:t>
      </w:r>
    </w:p>
    <w:p w:rsidR="0030740C" w:rsidRPr="0044295E" w:rsidRDefault="00904327" w:rsidP="0030740C">
      <w:pPr>
        <w:spacing w:line="480" w:lineRule="exact"/>
        <w:rPr>
          <w:rFonts w:ascii="宋体"/>
          <w:sz w:val="28"/>
        </w:rPr>
      </w:pPr>
      <w:r w:rsidRPr="0044295E">
        <w:rPr>
          <w:rFonts w:ascii="宋体" w:hint="eastAsia"/>
          <w:sz w:val="28"/>
        </w:rPr>
        <w:t xml:space="preserve">   2</w:t>
      </w:r>
      <w:r w:rsidRPr="0044295E">
        <w:rPr>
          <w:rFonts w:ascii="宋体" w:hint="eastAsia"/>
          <w:sz w:val="28"/>
        </w:rPr>
        <w:t>、向公众介绍国家和地方有关环保政策和环境执行标准等。</w:t>
      </w:r>
    </w:p>
    <w:p w:rsidR="0030740C" w:rsidRPr="0044295E" w:rsidRDefault="00904327" w:rsidP="0030740C">
      <w:pPr>
        <w:spacing w:line="480" w:lineRule="exact"/>
        <w:rPr>
          <w:rFonts w:ascii="宋体"/>
          <w:sz w:val="28"/>
        </w:rPr>
      </w:pPr>
      <w:r w:rsidRPr="0044295E">
        <w:rPr>
          <w:rFonts w:ascii="宋体" w:hint="eastAsia"/>
          <w:sz w:val="28"/>
        </w:rPr>
        <w:t xml:space="preserve">   3</w:t>
      </w:r>
      <w:r w:rsidRPr="0044295E">
        <w:rPr>
          <w:rFonts w:ascii="宋体" w:hint="eastAsia"/>
          <w:sz w:val="28"/>
        </w:rPr>
        <w:t>、了解公众对项目的建设及其带来的环境影响和减缓措施的建议、要求等。</w:t>
      </w:r>
    </w:p>
    <w:p w:rsidR="0030740C" w:rsidRPr="0044295E" w:rsidRDefault="00904327" w:rsidP="0030740C">
      <w:pPr>
        <w:spacing w:line="480" w:lineRule="exact"/>
        <w:ind w:firstLine="570"/>
        <w:rPr>
          <w:rFonts w:ascii="宋体"/>
          <w:sz w:val="28"/>
        </w:rPr>
      </w:pPr>
      <w:r w:rsidRPr="0044295E">
        <w:rPr>
          <w:rFonts w:ascii="宋体" w:hint="eastAsia"/>
          <w:sz w:val="28"/>
        </w:rPr>
        <w:t>调查结果统计见表</w:t>
      </w:r>
      <w:r w:rsidRPr="0044295E">
        <w:rPr>
          <w:rFonts w:ascii="宋体" w:hint="eastAsia"/>
          <w:sz w:val="28"/>
        </w:rPr>
        <w:t>10-1</w:t>
      </w:r>
      <w:r w:rsidRPr="0044295E">
        <w:rPr>
          <w:rFonts w:ascii="宋体" w:hint="eastAsia"/>
          <w:sz w:val="28"/>
        </w:rPr>
        <w:t>。</w:t>
      </w:r>
    </w:p>
    <w:p w:rsidR="0030740C" w:rsidRPr="0044295E" w:rsidRDefault="00904327" w:rsidP="0030740C">
      <w:pPr>
        <w:spacing w:line="480" w:lineRule="exact"/>
        <w:rPr>
          <w:rFonts w:ascii="宋体"/>
          <w:b/>
          <w:sz w:val="28"/>
        </w:rPr>
      </w:pPr>
      <w:r w:rsidRPr="0044295E">
        <w:rPr>
          <w:rFonts w:ascii="宋体"/>
          <w:b/>
          <w:sz w:val="28"/>
        </w:rPr>
        <w:t>10</w:t>
      </w:r>
      <w:r w:rsidRPr="0044295E">
        <w:rPr>
          <w:rFonts w:ascii="宋体" w:hint="eastAsia"/>
          <w:b/>
          <w:sz w:val="28"/>
        </w:rPr>
        <w:t xml:space="preserve">.3 </w:t>
      </w:r>
      <w:r w:rsidRPr="0044295E">
        <w:rPr>
          <w:rFonts w:ascii="宋体" w:hint="eastAsia"/>
          <w:b/>
          <w:sz w:val="28"/>
        </w:rPr>
        <w:t>公众意见与建议</w:t>
      </w:r>
    </w:p>
    <w:p w:rsidR="0030740C" w:rsidRPr="0044295E" w:rsidRDefault="00904327" w:rsidP="0030740C">
      <w:pPr>
        <w:spacing w:line="480" w:lineRule="exact"/>
        <w:ind w:left="1260" w:hanging="690"/>
        <w:rPr>
          <w:rFonts w:ascii="宋体"/>
          <w:sz w:val="28"/>
        </w:rPr>
      </w:pPr>
      <w:r w:rsidRPr="0044295E">
        <w:rPr>
          <w:rFonts w:ascii="宋体" w:hint="eastAsia"/>
          <w:sz w:val="28"/>
        </w:rPr>
        <w:t>（</w:t>
      </w:r>
      <w:r w:rsidRPr="0044295E">
        <w:rPr>
          <w:rFonts w:ascii="宋体" w:hint="eastAsia"/>
          <w:sz w:val="28"/>
        </w:rPr>
        <w:t>1</w:t>
      </w:r>
      <w:r w:rsidRPr="0044295E">
        <w:rPr>
          <w:rFonts w:ascii="宋体" w:hint="eastAsia"/>
          <w:sz w:val="28"/>
        </w:rPr>
        <w:t>）完全赞同本项目的建设，认为本项目的建设有利于本县经济的发展。</w:t>
      </w:r>
    </w:p>
    <w:p w:rsidR="0030740C" w:rsidRPr="0044295E" w:rsidRDefault="00904327" w:rsidP="0030740C">
      <w:pPr>
        <w:numPr>
          <w:ilvl w:val="0"/>
          <w:numId w:val="37"/>
        </w:numPr>
        <w:spacing w:line="480" w:lineRule="exact"/>
        <w:rPr>
          <w:rFonts w:ascii="宋体"/>
          <w:sz w:val="28"/>
        </w:rPr>
      </w:pPr>
      <w:r w:rsidRPr="0044295E">
        <w:rPr>
          <w:rFonts w:ascii="宋体" w:hint="eastAsia"/>
          <w:sz w:val="28"/>
        </w:rPr>
        <w:t>对本项目厂址周围环境现状均表示满意，对岑港河现有水质也均表示基本满意。</w:t>
      </w:r>
    </w:p>
    <w:p w:rsidR="0030740C" w:rsidRPr="0044295E" w:rsidRDefault="00904327" w:rsidP="0030740C">
      <w:pPr>
        <w:numPr>
          <w:ilvl w:val="0"/>
          <w:numId w:val="37"/>
        </w:numPr>
        <w:spacing w:line="480" w:lineRule="exact"/>
        <w:rPr>
          <w:rFonts w:ascii="宋体"/>
          <w:sz w:val="28"/>
        </w:rPr>
      </w:pPr>
      <w:r w:rsidRPr="0044295E">
        <w:rPr>
          <w:rFonts w:ascii="宋体" w:hint="eastAsia"/>
          <w:sz w:val="28"/>
        </w:rPr>
        <w:t>建议项目在建设和运营过程中，要做好环境保护工作，尽量降低对岑港河水质的影响，使环境的负效应减到最低程度。</w:t>
      </w:r>
    </w:p>
    <w:p w:rsidR="0030740C" w:rsidRPr="0044295E" w:rsidRDefault="00904327" w:rsidP="0030740C">
      <w:pPr>
        <w:numPr>
          <w:ilvl w:val="0"/>
          <w:numId w:val="37"/>
        </w:numPr>
        <w:spacing w:line="480" w:lineRule="exact"/>
        <w:rPr>
          <w:rFonts w:ascii="宋体"/>
          <w:sz w:val="28"/>
        </w:rPr>
      </w:pPr>
      <w:r w:rsidRPr="0044295E">
        <w:rPr>
          <w:rFonts w:ascii="宋体" w:hint="eastAsia"/>
          <w:sz w:val="28"/>
        </w:rPr>
        <w:lastRenderedPageBreak/>
        <w:t>厂址</w:t>
      </w:r>
      <w:r w:rsidRPr="0044295E">
        <w:rPr>
          <w:rFonts w:ascii="宋体" w:hint="eastAsia"/>
          <w:sz w:val="28"/>
        </w:rPr>
        <w:t>周围及下游沿线受直接影响的主要为农民，均希望工程建成后有关职能部门要加强监督力度，杜绝“污染事故”及“扰民事件”的发生。</w:t>
      </w:r>
    </w:p>
    <w:p w:rsidR="0030740C" w:rsidRDefault="00904327" w:rsidP="0030740C">
      <w:pPr>
        <w:numPr>
          <w:ilvl w:val="0"/>
          <w:numId w:val="37"/>
        </w:numPr>
        <w:spacing w:line="480" w:lineRule="exact"/>
        <w:rPr>
          <w:rFonts w:ascii="宋体"/>
          <w:sz w:val="28"/>
        </w:rPr>
      </w:pPr>
      <w:r w:rsidRPr="0044295E">
        <w:rPr>
          <w:rFonts w:ascii="宋体" w:hint="eastAsia"/>
          <w:sz w:val="28"/>
        </w:rPr>
        <w:t>对工程建设和运营可能带来的不利影响均表示要求治理。</w:t>
      </w:r>
    </w:p>
    <w:p w:rsidR="00535B6F" w:rsidRDefault="00904327">
      <w:pPr>
        <w:spacing w:line="480" w:lineRule="exact"/>
        <w:jc w:val="center"/>
        <w:rPr>
          <w:ins w:id="1348" w:author="User" w:date="2010-07-05T11:45:00Z"/>
          <w:rFonts w:ascii="宋体"/>
          <w:sz w:val="28"/>
        </w:rPr>
        <w:pPrChange w:id="1349" w:author="User" w:date="2010-07-05T11:45:00Z">
          <w:pPr>
            <w:spacing w:line="480" w:lineRule="exact"/>
          </w:pPr>
        </w:pPrChange>
      </w:pPr>
      <w:ins w:id="1350" w:author="User" w:date="2010-07-05T11:45:00Z">
        <w:r>
          <w:rPr>
            <w:rFonts w:ascii="宋体" w:hint="eastAsia"/>
            <w:sz w:val="28"/>
          </w:rPr>
          <w:t>公众参与调查表</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6"/>
        <w:gridCol w:w="1456"/>
        <w:gridCol w:w="1456"/>
        <w:gridCol w:w="1349"/>
        <w:gridCol w:w="1349"/>
        <w:gridCol w:w="1456"/>
      </w:tblGrid>
      <w:tr w:rsidR="00095AEF" w:rsidTr="00535B6F">
        <w:trPr>
          <w:ins w:id="1351" w:author="User" w:date="2010-07-05T11:44:00Z"/>
        </w:trPr>
        <w:tc>
          <w:tcPr>
            <w:tcW w:w="1456" w:type="dxa"/>
          </w:tcPr>
          <w:p w:rsidR="00535B6F" w:rsidRDefault="00904327" w:rsidP="00535B6F">
            <w:pPr>
              <w:spacing w:line="500" w:lineRule="exact"/>
              <w:rPr>
                <w:ins w:id="1352" w:author="User" w:date="2010-07-05T11:44:00Z"/>
                <w:rFonts w:ascii="宋体"/>
                <w:sz w:val="28"/>
              </w:rPr>
            </w:pPr>
            <w:ins w:id="1353" w:author="User" w:date="2010-07-05T11:44:00Z">
              <w:r>
                <w:rPr>
                  <w:rFonts w:ascii="宋体" w:hint="eastAsia"/>
                  <w:sz w:val="28"/>
                </w:rPr>
                <w:t>姓名</w:t>
              </w:r>
            </w:ins>
          </w:p>
        </w:tc>
        <w:tc>
          <w:tcPr>
            <w:tcW w:w="1456" w:type="dxa"/>
          </w:tcPr>
          <w:p w:rsidR="00535B6F" w:rsidRDefault="00904327" w:rsidP="00535B6F">
            <w:pPr>
              <w:spacing w:line="500" w:lineRule="exact"/>
              <w:rPr>
                <w:ins w:id="1354" w:author="User" w:date="2010-07-05T11:44:00Z"/>
                <w:rFonts w:ascii="宋体"/>
                <w:sz w:val="28"/>
              </w:rPr>
            </w:pPr>
            <w:ins w:id="1355" w:author="User" w:date="2010-07-05T11:44:00Z">
              <w:r>
                <w:rPr>
                  <w:rFonts w:ascii="宋体" w:hint="eastAsia"/>
                  <w:sz w:val="28"/>
                </w:rPr>
                <w:t>性别</w:t>
              </w:r>
            </w:ins>
          </w:p>
        </w:tc>
        <w:tc>
          <w:tcPr>
            <w:tcW w:w="1456" w:type="dxa"/>
          </w:tcPr>
          <w:p w:rsidR="00535B6F" w:rsidRDefault="00904327" w:rsidP="00535B6F">
            <w:pPr>
              <w:spacing w:line="500" w:lineRule="exact"/>
              <w:rPr>
                <w:ins w:id="1356" w:author="User" w:date="2010-07-05T11:44:00Z"/>
                <w:rFonts w:ascii="宋体"/>
                <w:sz w:val="28"/>
              </w:rPr>
            </w:pPr>
            <w:ins w:id="1357" w:author="User" w:date="2010-07-05T11:44:00Z">
              <w:r>
                <w:rPr>
                  <w:rFonts w:ascii="宋体" w:hint="eastAsia"/>
                  <w:sz w:val="28"/>
                </w:rPr>
                <w:t>家庭地址</w:t>
              </w:r>
            </w:ins>
          </w:p>
        </w:tc>
        <w:tc>
          <w:tcPr>
            <w:tcW w:w="1349" w:type="dxa"/>
          </w:tcPr>
          <w:p w:rsidR="00535B6F" w:rsidRDefault="00904327" w:rsidP="00535B6F">
            <w:pPr>
              <w:spacing w:line="500" w:lineRule="exact"/>
              <w:ind w:firstLineChars="50" w:firstLine="140"/>
              <w:rPr>
                <w:ins w:id="1358" w:author="User" w:date="2010-07-05T11:44:00Z"/>
                <w:rFonts w:ascii="宋体"/>
                <w:sz w:val="28"/>
              </w:rPr>
            </w:pPr>
            <w:ins w:id="1359" w:author="User" w:date="2010-07-05T11:44:00Z">
              <w:r>
                <w:rPr>
                  <w:rFonts w:ascii="宋体" w:hint="eastAsia"/>
                  <w:sz w:val="28"/>
                </w:rPr>
                <w:t>工作</w:t>
              </w:r>
            </w:ins>
          </w:p>
        </w:tc>
        <w:tc>
          <w:tcPr>
            <w:tcW w:w="1349" w:type="dxa"/>
          </w:tcPr>
          <w:p w:rsidR="00535B6F" w:rsidRDefault="00904327" w:rsidP="00535B6F">
            <w:pPr>
              <w:spacing w:line="500" w:lineRule="exact"/>
              <w:rPr>
                <w:ins w:id="1360" w:author="User" w:date="2010-07-05T11:44:00Z"/>
                <w:rFonts w:ascii="宋体"/>
                <w:sz w:val="28"/>
              </w:rPr>
            </w:pPr>
            <w:ins w:id="1361" w:author="User" w:date="2010-07-05T11:44:00Z">
              <w:r>
                <w:rPr>
                  <w:rFonts w:ascii="宋体" w:hint="eastAsia"/>
                  <w:sz w:val="28"/>
                </w:rPr>
                <w:t>公司地址</w:t>
              </w:r>
            </w:ins>
          </w:p>
        </w:tc>
        <w:tc>
          <w:tcPr>
            <w:tcW w:w="1456" w:type="dxa"/>
          </w:tcPr>
          <w:p w:rsidR="00535B6F" w:rsidRDefault="00904327" w:rsidP="00535B6F">
            <w:pPr>
              <w:spacing w:line="500" w:lineRule="exact"/>
              <w:rPr>
                <w:ins w:id="1362" w:author="User" w:date="2010-07-05T11:44:00Z"/>
                <w:rFonts w:ascii="宋体"/>
                <w:sz w:val="28"/>
              </w:rPr>
            </w:pPr>
            <w:ins w:id="1363" w:author="User" w:date="2010-07-05T11:44:00Z">
              <w:r>
                <w:rPr>
                  <w:rFonts w:ascii="宋体" w:hint="eastAsia"/>
                  <w:sz w:val="28"/>
                </w:rPr>
                <w:t>联系电话</w:t>
              </w:r>
            </w:ins>
          </w:p>
        </w:tc>
      </w:tr>
      <w:tr w:rsidR="00095AEF" w:rsidTr="00535B6F">
        <w:trPr>
          <w:ins w:id="1364" w:author="User" w:date="2010-07-05T11:44:00Z"/>
        </w:trPr>
        <w:tc>
          <w:tcPr>
            <w:tcW w:w="1456" w:type="dxa"/>
          </w:tcPr>
          <w:p w:rsidR="00535B6F" w:rsidRDefault="00904327" w:rsidP="00535B6F">
            <w:pPr>
              <w:spacing w:line="500" w:lineRule="exact"/>
              <w:rPr>
                <w:ins w:id="1365" w:author="User" w:date="2010-07-05T11:44:00Z"/>
                <w:rFonts w:ascii="宋体"/>
                <w:sz w:val="28"/>
              </w:rPr>
            </w:pPr>
            <w:ins w:id="1366" w:author="User" w:date="2010-07-05T11:44:00Z">
              <w:r>
                <w:rPr>
                  <w:rFonts w:ascii="宋体" w:hint="eastAsia"/>
                  <w:sz w:val="28"/>
                </w:rPr>
                <w:t>1</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r w:rsidR="00095AEF" w:rsidTr="00535B6F">
        <w:trPr>
          <w:ins w:id="1367" w:author="User" w:date="2010-07-05T11:44:00Z"/>
        </w:trPr>
        <w:tc>
          <w:tcPr>
            <w:tcW w:w="1456" w:type="dxa"/>
          </w:tcPr>
          <w:p w:rsidR="00535B6F" w:rsidRDefault="00904327" w:rsidP="00535B6F">
            <w:pPr>
              <w:spacing w:line="500" w:lineRule="exact"/>
              <w:rPr>
                <w:ins w:id="1368" w:author="User" w:date="2010-07-05T11:44:00Z"/>
                <w:rFonts w:ascii="宋体"/>
                <w:sz w:val="28"/>
              </w:rPr>
            </w:pPr>
            <w:ins w:id="1369" w:author="User" w:date="2010-07-05T11:44:00Z">
              <w:r>
                <w:rPr>
                  <w:rFonts w:ascii="宋体" w:hint="eastAsia"/>
                  <w:sz w:val="28"/>
                </w:rPr>
                <w:t>2</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r w:rsidR="00095AEF" w:rsidTr="00535B6F">
        <w:trPr>
          <w:ins w:id="1370" w:author="User" w:date="2010-07-05T11:44:00Z"/>
        </w:trPr>
        <w:tc>
          <w:tcPr>
            <w:tcW w:w="1456" w:type="dxa"/>
          </w:tcPr>
          <w:p w:rsidR="00535B6F" w:rsidRDefault="00904327" w:rsidP="00535B6F">
            <w:pPr>
              <w:spacing w:line="500" w:lineRule="exact"/>
              <w:rPr>
                <w:ins w:id="1371" w:author="User" w:date="2010-07-05T11:44:00Z"/>
                <w:rFonts w:ascii="宋体"/>
                <w:sz w:val="28"/>
              </w:rPr>
            </w:pPr>
            <w:ins w:id="1372" w:author="User" w:date="2010-07-05T11:44:00Z">
              <w:r>
                <w:rPr>
                  <w:rFonts w:ascii="宋体"/>
                  <w:sz w:val="28"/>
                </w:rPr>
                <w:t>………</w:t>
              </w:r>
              <w:r>
                <w:rPr>
                  <w:rFonts w:ascii="宋体" w:hint="eastAsia"/>
                  <w:sz w:val="28"/>
                </w:rPr>
                <w:t>.</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bl>
    <w:p w:rsidR="0030740C" w:rsidRPr="0044295E" w:rsidRDefault="00904327" w:rsidP="0030740C">
      <w:pPr>
        <w:spacing w:line="480" w:lineRule="exact"/>
        <w:rPr>
          <w:rFonts w:ascii="宋体"/>
          <w:sz w:val="28"/>
        </w:rPr>
      </w:pPr>
      <w:r w:rsidRPr="0044295E">
        <w:rPr>
          <w:rFonts w:ascii="宋体" w:hint="eastAsia"/>
          <w:b/>
          <w:sz w:val="28"/>
        </w:rPr>
        <w:t xml:space="preserve"> </w:t>
      </w:r>
      <w:r w:rsidRPr="0044295E">
        <w:rPr>
          <w:rFonts w:ascii="宋体" w:hint="eastAsia"/>
          <w:b/>
          <w:sz w:val="28"/>
        </w:rPr>
        <w:t>表</w:t>
      </w:r>
      <w:r w:rsidRPr="0044295E">
        <w:rPr>
          <w:rFonts w:ascii="宋体" w:hint="eastAsia"/>
          <w:b/>
          <w:sz w:val="28"/>
        </w:rPr>
        <w:t xml:space="preserve">10-1              </w:t>
      </w:r>
      <w:r w:rsidRPr="0044295E">
        <w:rPr>
          <w:rFonts w:ascii="宋体" w:hint="eastAsia"/>
          <w:b/>
          <w:sz w:val="28"/>
        </w:rPr>
        <w:t>公众参与调查统计结果</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
        <w:gridCol w:w="3465"/>
        <w:gridCol w:w="1401"/>
        <w:gridCol w:w="1401"/>
        <w:gridCol w:w="1890"/>
      </w:tblGrid>
      <w:tr w:rsidR="00095AEF">
        <w:trPr>
          <w:trHeight w:val="540"/>
        </w:trPr>
        <w:tc>
          <w:tcPr>
            <w:tcW w:w="768"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序号</w:t>
            </w:r>
          </w:p>
        </w:tc>
        <w:tc>
          <w:tcPr>
            <w:tcW w:w="3465"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调查内容</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选项</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比例（％）</w:t>
            </w:r>
          </w:p>
        </w:tc>
        <w:tc>
          <w:tcPr>
            <w:tcW w:w="1890"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备注</w:t>
            </w:r>
          </w:p>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1</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是否赞同该工程的建设</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赞同</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100</w:t>
            </w:r>
          </w:p>
        </w:tc>
        <w:tc>
          <w:tcPr>
            <w:tcW w:w="1890" w:type="dxa"/>
            <w:vMerge w:val="restart"/>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不赞同</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无所谓</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2</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该工程的建设是否有利于本县的经济发展</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有利于</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100</w:t>
            </w:r>
          </w:p>
        </w:tc>
        <w:tc>
          <w:tcPr>
            <w:tcW w:w="1890" w:type="dxa"/>
            <w:vMerge w:val="restart"/>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不利于</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不知道</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3</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对厂址周围环境现状是否满意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100</w:t>
            </w:r>
          </w:p>
        </w:tc>
        <w:tc>
          <w:tcPr>
            <w:tcW w:w="1890" w:type="dxa"/>
            <w:vMerge w:val="restart"/>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不满意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很不满意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4</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对岑港河现有水质情况是否满意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77.4</w:t>
            </w:r>
          </w:p>
        </w:tc>
        <w:tc>
          <w:tcPr>
            <w:tcW w:w="1890" w:type="dxa"/>
            <w:vMerge w:val="restart"/>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不满意</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22.6</w:t>
            </w:r>
          </w:p>
        </w:tc>
        <w:tc>
          <w:tcPr>
            <w:tcW w:w="1890" w:type="dxa"/>
            <w:vMerge/>
            <w:vAlign w:val="center"/>
          </w:tcPr>
          <w:p w:rsidR="00095AEF" w:rsidRDefault="00095AEF"/>
        </w:tc>
      </w:tr>
      <w:tr w:rsidR="00095AEF">
        <w:trPr>
          <w:cantSplit/>
          <w:trHeight w:val="90"/>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很不满意</w:t>
            </w:r>
          </w:p>
        </w:tc>
        <w:tc>
          <w:tcPr>
            <w:tcW w:w="1401" w:type="dxa"/>
            <w:tcBorders>
              <w:bottom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5</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该工程的建设对岑港河水质的影响</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很大</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3.8</w:t>
            </w:r>
          </w:p>
        </w:tc>
        <w:tc>
          <w:tcPr>
            <w:tcW w:w="1890" w:type="dxa"/>
            <w:vMerge w:val="restart"/>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一般</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7.5</w:t>
            </w:r>
          </w:p>
        </w:tc>
        <w:tc>
          <w:tcPr>
            <w:tcW w:w="1890" w:type="dxa"/>
            <w:vMerge/>
            <w:vAlign w:val="center"/>
          </w:tcPr>
          <w:p w:rsidR="00095AEF" w:rsidRDefault="00095AEF"/>
        </w:tc>
      </w:tr>
      <w:tr w:rsidR="00095AEF">
        <w:trPr>
          <w:cantSplit/>
          <w:trHeight w:val="90"/>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较小</w:t>
            </w:r>
          </w:p>
        </w:tc>
        <w:tc>
          <w:tcPr>
            <w:tcW w:w="1401" w:type="dxa"/>
            <w:tcBorders>
              <w:bottom w:val="single" w:sz="4" w:space="0" w:color="auto"/>
            </w:tcBorders>
            <w:vAlign w:val="center"/>
          </w:tcPr>
          <w:p w:rsidR="0030740C" w:rsidRPr="0044295E" w:rsidRDefault="00904327" w:rsidP="008871EE">
            <w:pPr>
              <w:spacing w:line="360" w:lineRule="exact"/>
              <w:jc w:val="center"/>
              <w:rPr>
                <w:rFonts w:ascii="宋体"/>
                <w:sz w:val="24"/>
              </w:rPr>
            </w:pPr>
            <w:r w:rsidRPr="0044295E">
              <w:rPr>
                <w:rFonts w:ascii="宋体" w:hint="eastAsia"/>
                <w:sz w:val="24"/>
              </w:rPr>
              <w:t>88.7</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6</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工程的建设对环境的影响何种较大</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废水</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62.3</w:t>
            </w:r>
          </w:p>
        </w:tc>
        <w:tc>
          <w:tcPr>
            <w:tcW w:w="1890"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可多选</w:t>
            </w:r>
          </w:p>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烟尘</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5.7</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噪声</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32.1</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其他</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空白</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1.9</w:t>
            </w:r>
          </w:p>
        </w:tc>
        <w:tc>
          <w:tcPr>
            <w:tcW w:w="1890" w:type="dxa"/>
            <w:vMerge/>
            <w:vAlign w:val="center"/>
          </w:tcPr>
          <w:p w:rsidR="00095AEF" w:rsidRDefault="00095AEF"/>
        </w:tc>
      </w:tr>
      <w:tr w:rsidR="00095AEF">
        <w:trPr>
          <w:cantSplit/>
        </w:trPr>
        <w:tc>
          <w:tcPr>
            <w:tcW w:w="768" w:type="dxa"/>
            <w:vMerge w:val="restart"/>
            <w:vAlign w:val="center"/>
          </w:tcPr>
          <w:p w:rsidR="0030740C" w:rsidRPr="0044295E" w:rsidRDefault="00904327" w:rsidP="008871EE">
            <w:pPr>
              <w:spacing w:line="360" w:lineRule="exact"/>
              <w:jc w:val="center"/>
              <w:rPr>
                <w:rFonts w:ascii="宋体"/>
                <w:sz w:val="24"/>
              </w:rPr>
            </w:pPr>
            <w:r w:rsidRPr="0044295E">
              <w:rPr>
                <w:rFonts w:ascii="宋体" w:hint="eastAsia"/>
                <w:sz w:val="24"/>
              </w:rPr>
              <w:t>7</w:t>
            </w:r>
          </w:p>
        </w:tc>
        <w:tc>
          <w:tcPr>
            <w:tcW w:w="3465"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建议采取何种措施减轻影响</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废水治理</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56.6</w:t>
            </w:r>
          </w:p>
        </w:tc>
        <w:tc>
          <w:tcPr>
            <w:tcW w:w="1890" w:type="dxa"/>
            <w:vMerge w:val="restart"/>
            <w:vAlign w:val="center"/>
          </w:tcPr>
          <w:p w:rsidR="0030740C" w:rsidRPr="0044295E" w:rsidRDefault="00904327" w:rsidP="008871EE">
            <w:pPr>
              <w:spacing w:line="360" w:lineRule="exact"/>
              <w:rPr>
                <w:rFonts w:ascii="宋体"/>
                <w:sz w:val="24"/>
              </w:rPr>
            </w:pPr>
            <w:r w:rsidRPr="0044295E">
              <w:rPr>
                <w:rFonts w:ascii="宋体" w:hint="eastAsia"/>
                <w:sz w:val="24"/>
              </w:rPr>
              <w:t>可多选</w:t>
            </w:r>
          </w:p>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烟气治理</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7.5</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消声减噪</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3.8</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其他</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w:t>
            </w:r>
          </w:p>
        </w:tc>
        <w:tc>
          <w:tcPr>
            <w:tcW w:w="1890" w:type="dxa"/>
            <w:vMerge/>
            <w:vAlign w:val="center"/>
          </w:tcPr>
          <w:p w:rsidR="00095AEF" w:rsidRDefault="00095AEF"/>
        </w:tc>
      </w:tr>
      <w:tr w:rsidR="00095AEF">
        <w:trPr>
          <w:cantSplit/>
        </w:trPr>
        <w:tc>
          <w:tcPr>
            <w:tcW w:w="768" w:type="dxa"/>
            <w:vMerge/>
            <w:vAlign w:val="center"/>
          </w:tcPr>
          <w:p w:rsidR="00095AEF" w:rsidRDefault="00095AEF"/>
        </w:tc>
        <w:tc>
          <w:tcPr>
            <w:tcW w:w="3465" w:type="dxa"/>
            <w:vMerge/>
            <w:vAlign w:val="center"/>
          </w:tcPr>
          <w:p w:rsidR="00095AEF" w:rsidRDefault="00095AEF"/>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空白</w:t>
            </w:r>
          </w:p>
        </w:tc>
        <w:tc>
          <w:tcPr>
            <w:tcW w:w="1401" w:type="dxa"/>
            <w:vAlign w:val="center"/>
          </w:tcPr>
          <w:p w:rsidR="0030740C" w:rsidRPr="0044295E" w:rsidRDefault="00904327" w:rsidP="008871EE">
            <w:pPr>
              <w:spacing w:line="360" w:lineRule="exact"/>
              <w:jc w:val="center"/>
              <w:rPr>
                <w:rFonts w:ascii="宋体"/>
                <w:sz w:val="24"/>
              </w:rPr>
            </w:pPr>
            <w:r w:rsidRPr="0044295E">
              <w:rPr>
                <w:rFonts w:ascii="宋体" w:hint="eastAsia"/>
                <w:sz w:val="24"/>
              </w:rPr>
              <w:t>32.1</w:t>
            </w:r>
          </w:p>
        </w:tc>
        <w:tc>
          <w:tcPr>
            <w:tcW w:w="1890" w:type="dxa"/>
            <w:vMerge/>
            <w:vAlign w:val="center"/>
          </w:tcPr>
          <w:p w:rsidR="00095AEF" w:rsidRDefault="00095AEF"/>
        </w:tc>
      </w:tr>
    </w:tbl>
    <w:p w:rsidR="00095AEF" w:rsidRDefault="00095AEF">
      <w:pPr>
        <w:sectPr w:rsidR="00095AEF" w:rsidSect="00EA5EA9">
          <w:pgSz w:w="11906" w:h="16838" w:code="9"/>
          <w:pgMar w:top="1418" w:right="1474" w:bottom="1418" w:left="1531" w:header="851" w:footer="992" w:gutter="0"/>
          <w:pgNumType w:start="1"/>
          <w:cols w:space="425"/>
          <w:docGrid w:type="lines" w:linePitch="312"/>
        </w:sectPr>
      </w:pPr>
    </w:p>
    <w:p w:rsidR="0030740C" w:rsidRPr="0044295E" w:rsidRDefault="00904327" w:rsidP="0030740C">
      <w:pPr>
        <w:spacing w:before="312" w:line="500" w:lineRule="exact"/>
        <w:jc w:val="center"/>
        <w:rPr>
          <w:rFonts w:ascii="宋体"/>
          <w:b/>
          <w:sz w:val="32"/>
        </w:rPr>
      </w:pPr>
      <w:r w:rsidRPr="0044295E">
        <w:rPr>
          <w:rFonts w:ascii="宋体" w:hint="eastAsia"/>
          <w:b/>
          <w:sz w:val="32"/>
        </w:rPr>
        <w:lastRenderedPageBreak/>
        <w:t>第十一章</w:t>
      </w:r>
      <w:r w:rsidRPr="0044295E">
        <w:rPr>
          <w:rFonts w:ascii="宋体" w:hint="eastAsia"/>
          <w:b/>
          <w:sz w:val="32"/>
        </w:rPr>
        <w:t xml:space="preserve">  </w:t>
      </w:r>
      <w:r w:rsidRPr="0044295E">
        <w:rPr>
          <w:rFonts w:ascii="宋体" w:hint="eastAsia"/>
          <w:b/>
          <w:sz w:val="32"/>
        </w:rPr>
        <w:t>评价结论</w:t>
      </w:r>
    </w:p>
    <w:p w:rsidR="0030740C" w:rsidRPr="0044295E" w:rsidRDefault="00904327" w:rsidP="0030740C">
      <w:pPr>
        <w:spacing w:line="500" w:lineRule="exact"/>
        <w:rPr>
          <w:rFonts w:ascii="宋体"/>
          <w:b/>
          <w:sz w:val="28"/>
        </w:rPr>
      </w:pPr>
      <w:r w:rsidRPr="0044295E">
        <w:rPr>
          <w:rFonts w:ascii="宋体" w:hint="eastAsia"/>
          <w:b/>
          <w:sz w:val="28"/>
        </w:rPr>
        <w:t xml:space="preserve">11.1 </w:t>
      </w:r>
      <w:r w:rsidRPr="0044295E">
        <w:rPr>
          <w:rFonts w:ascii="宋体" w:hint="eastAsia"/>
          <w:b/>
          <w:sz w:val="28"/>
        </w:rPr>
        <w:t>项目所在地区环境质量现状</w:t>
      </w:r>
      <w:ins w:id="1373" w:author="User" w:date="2010-07-03T20:04:00Z">
        <w:r w:rsidR="004E5898">
          <w:rPr>
            <w:rFonts w:ascii="宋体" w:hint="eastAsia"/>
            <w:b/>
            <w:sz w:val="28"/>
          </w:rPr>
          <w:t xml:space="preserve">   明确说明项目在建设不同时期对环境的影响</w:t>
        </w:r>
      </w:ins>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w:t>
        </w:r>
        <w:r w:rsidRPr="0044295E">
          <w:rPr>
            <w:rFonts w:ascii="宋体"/>
            <w:sz w:val="28"/>
          </w:rPr>
          <w:t>1</w:t>
        </w:r>
        <w:r w:rsidRPr="0044295E">
          <w:rPr>
            <w:rFonts w:ascii="宋体" w:hint="eastAsia"/>
            <w:sz w:val="28"/>
          </w:rPr>
          <w:t>.1.1</w:t>
        </w:r>
      </w:smartTag>
      <w:r w:rsidRPr="0044295E">
        <w:rPr>
          <w:rFonts w:ascii="宋体" w:hint="eastAsia"/>
          <w:sz w:val="28"/>
        </w:rPr>
        <w:t xml:space="preserve"> </w:t>
      </w:r>
      <w:r w:rsidRPr="0044295E">
        <w:rPr>
          <w:rFonts w:ascii="宋体" w:hint="eastAsia"/>
          <w:sz w:val="28"/>
        </w:rPr>
        <w:t>空气环境质量现状</w:t>
      </w:r>
    </w:p>
    <w:p w:rsidR="0030740C" w:rsidRPr="0044295E" w:rsidRDefault="00904327" w:rsidP="0030740C">
      <w:pPr>
        <w:spacing w:line="500" w:lineRule="exact"/>
        <w:ind w:firstLine="555"/>
        <w:rPr>
          <w:rFonts w:ascii="宋体"/>
          <w:sz w:val="28"/>
        </w:rPr>
      </w:pPr>
      <w:r w:rsidRPr="0044295E">
        <w:rPr>
          <w:rFonts w:ascii="宋体" w:hint="eastAsia"/>
          <w:sz w:val="28"/>
        </w:rPr>
        <w:t>空气环境现状监测及评价结果表明，评价区域内各监测点的</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小时均值及日均值符合《环境空气质量标准》（</w:t>
      </w:r>
      <w:r w:rsidRPr="0044295E">
        <w:rPr>
          <w:rFonts w:ascii="宋体" w:hint="eastAsia"/>
          <w:sz w:val="28"/>
        </w:rPr>
        <w:t>GB3095-1996</w:t>
      </w:r>
      <w:r w:rsidRPr="0044295E">
        <w:rPr>
          <w:rFonts w:ascii="宋体" w:hint="eastAsia"/>
          <w:sz w:val="28"/>
        </w:rPr>
        <w:t>）中二级标准要求，</w:t>
      </w:r>
      <w:r w:rsidRPr="0044295E">
        <w:rPr>
          <w:rFonts w:ascii="宋体" w:hint="eastAsia"/>
          <w:sz w:val="28"/>
        </w:rPr>
        <w:t>TSP</w:t>
      </w:r>
      <w:r w:rsidRPr="0044295E">
        <w:rPr>
          <w:rFonts w:ascii="宋体" w:hint="eastAsia"/>
          <w:sz w:val="28"/>
        </w:rPr>
        <w:t>日均值略微超标，说明评价区域空气环境质量不是很好。主要是因为原横峰纸厂使用劣质煤，而且除尘效果不理想造成的。</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11.1.2</w:t>
        </w:r>
      </w:smartTag>
      <w:r w:rsidRPr="0044295E">
        <w:rPr>
          <w:rFonts w:ascii="宋体" w:hint="eastAsia"/>
          <w:sz w:val="28"/>
        </w:rPr>
        <w:t xml:space="preserve"> </w:t>
      </w:r>
      <w:r w:rsidRPr="0044295E">
        <w:rPr>
          <w:rFonts w:ascii="宋体" w:hint="eastAsia"/>
          <w:sz w:val="28"/>
        </w:rPr>
        <w:t>地表水环境质量现状</w:t>
      </w:r>
    </w:p>
    <w:p w:rsidR="0030740C" w:rsidRPr="0044295E" w:rsidRDefault="00904327" w:rsidP="0030740C">
      <w:pPr>
        <w:spacing w:line="500" w:lineRule="exact"/>
        <w:ind w:firstLine="480"/>
        <w:rPr>
          <w:rFonts w:ascii="宋体"/>
          <w:sz w:val="28"/>
        </w:rPr>
      </w:pPr>
      <w:r w:rsidRPr="0044295E">
        <w:rPr>
          <w:rFonts w:ascii="宋体" w:hint="eastAsia"/>
          <w:sz w:val="28"/>
        </w:rPr>
        <w:t>评价范围内各监测断面上</w:t>
      </w:r>
      <w:r w:rsidRPr="0044295E">
        <w:rPr>
          <w:rFonts w:ascii="宋体" w:hint="eastAsia"/>
          <w:sz w:val="24"/>
        </w:rPr>
        <w:t>硫化物</w:t>
      </w:r>
      <w:r w:rsidRPr="0044295E">
        <w:rPr>
          <w:rFonts w:ascii="宋体" w:hint="eastAsia"/>
          <w:sz w:val="28"/>
        </w:rPr>
        <w:t>、</w:t>
      </w:r>
      <w:r w:rsidRPr="0044295E">
        <w:rPr>
          <w:rFonts w:ascii="宋体" w:hint="eastAsia"/>
          <w:sz w:val="24"/>
        </w:rPr>
        <w:t>DO</w:t>
      </w:r>
      <w:r w:rsidRPr="0044295E">
        <w:rPr>
          <w:rFonts w:ascii="宋体" w:hint="eastAsia"/>
          <w:sz w:val="24"/>
        </w:rPr>
        <w:t>、挥发酚</w:t>
      </w:r>
      <w:r w:rsidRPr="0044295E">
        <w:rPr>
          <w:rFonts w:ascii="宋体" w:hint="eastAsia"/>
          <w:sz w:val="28"/>
        </w:rPr>
        <w:t>、</w:t>
      </w:r>
      <w:r w:rsidRPr="0044295E">
        <w:rPr>
          <w:rFonts w:ascii="宋体" w:hint="eastAsia"/>
          <w:sz w:val="28"/>
        </w:rPr>
        <w:t>pH</w:t>
      </w:r>
      <w:r w:rsidRPr="0044295E">
        <w:rPr>
          <w:rFonts w:ascii="宋体" w:hint="eastAsia"/>
          <w:sz w:val="28"/>
        </w:rPr>
        <w:t>值四项污染指标现状监测值均符合所执行的标准，没有超标，</w:t>
      </w:r>
      <w:r w:rsidRPr="0044295E">
        <w:rPr>
          <w:rFonts w:ascii="宋体" w:hint="eastAsia"/>
          <w:sz w:val="28"/>
        </w:rPr>
        <w:t>SS</w:t>
      </w:r>
      <w:r w:rsidRPr="0044295E">
        <w:rPr>
          <w:rFonts w:ascii="宋体" w:hint="eastAsia"/>
          <w:sz w:val="28"/>
        </w:rPr>
        <w:t>和</w:t>
      </w:r>
      <w:r w:rsidRPr="0044295E">
        <w:rPr>
          <w:rFonts w:ascii="宋体" w:hint="eastAsia"/>
          <w:sz w:val="28"/>
        </w:rPr>
        <w:t>COD</w:t>
      </w:r>
      <w:r w:rsidRPr="0044295E">
        <w:rPr>
          <w:rFonts w:ascii="宋体" w:hint="eastAsia"/>
          <w:sz w:val="28"/>
        </w:rPr>
        <w:t>在上游</w:t>
      </w:r>
      <w:smartTag w:uri="urn:schemas-microsoft-com:office:smarttags" w:element="chmetcnv">
        <w:smartTagPr>
          <w:attr w:name="UnitName" w:val="米"/>
          <w:attr w:name="TCSC" w:val="0"/>
          <w:attr w:name="SourceValue" w:val="100"/>
          <w:attr w:name="NumberType" w:val="1"/>
          <w:attr w:name="Negative" w:val="False"/>
          <w:attr w:name="HasSpace" w:val="False"/>
        </w:smartTagPr>
        <w:r w:rsidRPr="0044295E">
          <w:rPr>
            <w:rFonts w:ascii="宋体" w:hint="eastAsia"/>
            <w:sz w:val="28"/>
          </w:rPr>
          <w:t>100</w:t>
        </w:r>
        <w:r w:rsidRPr="0044295E">
          <w:rPr>
            <w:rFonts w:ascii="宋体" w:hint="eastAsia"/>
            <w:sz w:val="28"/>
          </w:rPr>
          <w:t>米</w:t>
        </w:r>
      </w:smartTag>
      <w:r w:rsidRPr="0044295E">
        <w:rPr>
          <w:rFonts w:ascii="宋体" w:hint="eastAsia"/>
          <w:sz w:val="28"/>
        </w:rPr>
        <w:t>和下游</w:t>
      </w:r>
      <w:smartTag w:uri="urn:schemas-microsoft-com:office:smarttags" w:element="chmetcnv">
        <w:smartTagPr>
          <w:attr w:name="UnitName" w:val="米"/>
          <w:attr w:name="TCSC" w:val="0"/>
          <w:attr w:name="SourceValue" w:val="1500"/>
          <w:attr w:name="NumberType" w:val="1"/>
          <w:attr w:name="Negative" w:val="False"/>
          <w:attr w:name="HasSpace" w:val="False"/>
        </w:smartTagPr>
        <w:r w:rsidRPr="0044295E">
          <w:rPr>
            <w:rFonts w:ascii="宋体" w:hint="eastAsia"/>
            <w:sz w:val="28"/>
          </w:rPr>
          <w:t>1500</w:t>
        </w:r>
        <w:r w:rsidRPr="0044295E">
          <w:rPr>
            <w:rFonts w:ascii="宋体" w:hint="eastAsia"/>
            <w:sz w:val="28"/>
          </w:rPr>
          <w:t>米</w:t>
        </w:r>
      </w:smartTag>
      <w:r w:rsidRPr="0044295E">
        <w:rPr>
          <w:rFonts w:ascii="宋体" w:hint="eastAsia"/>
          <w:sz w:val="28"/>
        </w:rPr>
        <w:t>处的污染指标现状监测值均符合所执行的标准，而在</w:t>
      </w:r>
      <w:smartTag w:uri="urn:schemas-microsoft-com:office:smarttags" w:element="chmetcnv">
        <w:smartTagPr>
          <w:attr w:name="UnitName" w:val="米"/>
          <w:attr w:name="TCSC" w:val="0"/>
          <w:attr w:name="SourceValue" w:val="500"/>
          <w:attr w:name="NumberType" w:val="1"/>
          <w:attr w:name="Negative" w:val="False"/>
          <w:attr w:name="HasSpace" w:val="False"/>
        </w:smartTagPr>
        <w:r w:rsidRPr="0044295E">
          <w:rPr>
            <w:rFonts w:ascii="宋体" w:hint="eastAsia"/>
            <w:sz w:val="28"/>
          </w:rPr>
          <w:t>500</w:t>
        </w:r>
        <w:r w:rsidRPr="0044295E">
          <w:rPr>
            <w:rFonts w:ascii="宋体" w:hint="eastAsia"/>
            <w:sz w:val="28"/>
          </w:rPr>
          <w:t>米</w:t>
        </w:r>
      </w:smartTag>
      <w:r w:rsidRPr="0044295E">
        <w:rPr>
          <w:rFonts w:ascii="宋体" w:hint="eastAsia"/>
          <w:sz w:val="28"/>
        </w:rPr>
        <w:t>处的污染指标现状监测值超过所执行的标准，</w:t>
      </w:r>
      <w:r w:rsidRPr="0044295E">
        <w:rPr>
          <w:rFonts w:ascii="宋体" w:hint="eastAsia"/>
          <w:sz w:val="28"/>
        </w:rPr>
        <w:t>BOD</w:t>
      </w:r>
      <w:r w:rsidRPr="0044295E">
        <w:rPr>
          <w:rFonts w:ascii="宋体" w:hint="eastAsia"/>
          <w:sz w:val="28"/>
        </w:rPr>
        <w:t>则在三个监测断面均超标。说明评价区域地表水环境质量较差。主要是因为原横峰造纸厂仍在生产，废水处理排放不达标造成的。</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11.1.3</w:t>
        </w:r>
      </w:smartTag>
      <w:r w:rsidRPr="0044295E">
        <w:rPr>
          <w:rFonts w:ascii="宋体" w:hint="eastAsia"/>
          <w:sz w:val="28"/>
        </w:rPr>
        <w:t xml:space="preserve"> </w:t>
      </w:r>
      <w:r w:rsidRPr="0044295E">
        <w:rPr>
          <w:rFonts w:ascii="宋体" w:hint="eastAsia"/>
          <w:sz w:val="28"/>
        </w:rPr>
        <w:t>声环境质量现状</w:t>
      </w:r>
    </w:p>
    <w:p w:rsidR="0030740C" w:rsidRPr="0044295E" w:rsidRDefault="00904327" w:rsidP="0030740C">
      <w:pPr>
        <w:spacing w:line="500" w:lineRule="exact"/>
        <w:ind w:firstLine="555"/>
        <w:rPr>
          <w:rFonts w:ascii="宋体"/>
          <w:sz w:val="28"/>
        </w:rPr>
      </w:pPr>
      <w:r w:rsidRPr="0044295E">
        <w:rPr>
          <w:rFonts w:ascii="宋体" w:hint="eastAsia"/>
          <w:sz w:val="28"/>
        </w:rPr>
        <w:t>拟建工程厂址四周声环境噪声等效声级值昼间在</w:t>
      </w:r>
      <w:r w:rsidRPr="0044295E">
        <w:rPr>
          <w:rFonts w:ascii="宋体" w:hint="eastAsia"/>
          <w:sz w:val="28"/>
        </w:rPr>
        <w:t>65.3</w:t>
      </w:r>
      <w:r w:rsidRPr="0044295E">
        <w:rPr>
          <w:rFonts w:ascii="宋体" w:hint="eastAsia"/>
          <w:sz w:val="28"/>
        </w:rPr>
        <w:t>～</w:t>
      </w:r>
      <w:r w:rsidRPr="0044295E">
        <w:rPr>
          <w:rFonts w:ascii="宋体" w:hint="eastAsia"/>
          <w:sz w:val="28"/>
        </w:rPr>
        <w:t>77.4dB(A)</w:t>
      </w:r>
      <w:r w:rsidRPr="0044295E">
        <w:rPr>
          <w:rFonts w:ascii="宋体" w:hint="eastAsia"/>
          <w:sz w:val="28"/>
        </w:rPr>
        <w:t>之间均高于所执行的环境标准</w:t>
      </w:r>
      <w:r w:rsidRPr="0044295E">
        <w:rPr>
          <w:rFonts w:ascii="宋体" w:hint="eastAsia"/>
          <w:sz w:val="28"/>
        </w:rPr>
        <w:t>65dB(A)</w:t>
      </w:r>
      <w:r w:rsidRPr="0044295E">
        <w:rPr>
          <w:rFonts w:ascii="宋体" w:hint="eastAsia"/>
          <w:sz w:val="28"/>
        </w:rPr>
        <w:t>，夜间在</w:t>
      </w:r>
      <w:r w:rsidRPr="0044295E">
        <w:rPr>
          <w:rFonts w:ascii="宋体" w:hint="eastAsia"/>
          <w:sz w:val="28"/>
        </w:rPr>
        <w:t>44.5</w:t>
      </w:r>
      <w:r w:rsidRPr="0044295E">
        <w:rPr>
          <w:rFonts w:ascii="宋体" w:hint="eastAsia"/>
          <w:sz w:val="28"/>
        </w:rPr>
        <w:t>～</w:t>
      </w:r>
      <w:r w:rsidRPr="0044295E">
        <w:rPr>
          <w:rFonts w:ascii="宋体" w:hint="eastAsia"/>
          <w:sz w:val="28"/>
        </w:rPr>
        <w:t>77.1dB(A)</w:t>
      </w:r>
      <w:r w:rsidRPr="0044295E">
        <w:rPr>
          <w:rFonts w:ascii="宋体" w:hint="eastAsia"/>
          <w:sz w:val="28"/>
        </w:rPr>
        <w:t>之间，只有厂界东噪声值低于标准，其余三处均高于所执行的环境标准</w:t>
      </w:r>
      <w:r w:rsidRPr="0044295E">
        <w:rPr>
          <w:rFonts w:ascii="宋体" w:hint="eastAsia"/>
          <w:sz w:val="28"/>
        </w:rPr>
        <w:t>55dB(A)</w:t>
      </w:r>
      <w:r w:rsidRPr="0044295E">
        <w:rPr>
          <w:rFonts w:ascii="宋体" w:hint="eastAsia"/>
          <w:sz w:val="28"/>
        </w:rPr>
        <w:t>，表明拟建工程厂址所在地的声环境状况很差。主要是因为原横峰造纸厂仍在生产，而且噪声治理不达标造成的</w:t>
      </w:r>
      <w:r w:rsidRPr="0044295E">
        <w:rPr>
          <w:rFonts w:ascii="宋体" w:hint="eastAsia"/>
          <w:sz w:val="28"/>
        </w:rPr>
        <w:t>。</w:t>
      </w:r>
    </w:p>
    <w:p w:rsidR="0030740C" w:rsidRPr="0044295E" w:rsidRDefault="00904327" w:rsidP="0030740C">
      <w:pPr>
        <w:spacing w:line="500" w:lineRule="exact"/>
        <w:rPr>
          <w:rFonts w:ascii="宋体"/>
          <w:b/>
          <w:sz w:val="28"/>
        </w:rPr>
      </w:pPr>
      <w:r w:rsidRPr="0044295E">
        <w:rPr>
          <w:rFonts w:ascii="宋体" w:hint="eastAsia"/>
          <w:b/>
          <w:sz w:val="28"/>
        </w:rPr>
        <w:t xml:space="preserve">11.2 </w:t>
      </w:r>
      <w:r w:rsidRPr="0044295E">
        <w:rPr>
          <w:rFonts w:ascii="宋体" w:hint="eastAsia"/>
          <w:b/>
          <w:sz w:val="28"/>
        </w:rPr>
        <w:t>工程分析</w:t>
      </w:r>
    </w:p>
    <w:p w:rsidR="0030740C" w:rsidRPr="0044295E" w:rsidRDefault="00904327" w:rsidP="0030740C">
      <w:pPr>
        <w:spacing w:line="500" w:lineRule="exact"/>
        <w:ind w:firstLine="570"/>
        <w:rPr>
          <w:rFonts w:ascii="宋体"/>
          <w:sz w:val="28"/>
        </w:rPr>
      </w:pPr>
      <w:r w:rsidRPr="0044295E">
        <w:rPr>
          <w:rFonts w:ascii="宋体" w:hint="eastAsia"/>
          <w:sz w:val="28"/>
        </w:rPr>
        <w:t>拟建工程建成后，锅炉烟气排放总量为</w:t>
      </w:r>
      <w:r w:rsidRPr="0044295E">
        <w:rPr>
          <w:rFonts w:ascii="宋体" w:hint="eastAsia"/>
          <w:sz w:val="28"/>
        </w:rPr>
        <w:t>3560</w:t>
      </w:r>
      <w:r w:rsidRPr="0044295E">
        <w:rPr>
          <w:rFonts w:ascii="宋体" w:hint="eastAsia"/>
          <w:sz w:val="28"/>
        </w:rPr>
        <w:t>万</w:t>
      </w:r>
      <w:r w:rsidRPr="0044295E">
        <w:rPr>
          <w:rFonts w:ascii="宋体" w:hint="eastAsia"/>
          <w:sz w:val="28"/>
        </w:rPr>
        <w:t>Nm</w:t>
      </w:r>
      <w:r w:rsidRPr="0044295E">
        <w:rPr>
          <w:rFonts w:ascii="宋体" w:hint="eastAsia"/>
          <w:sz w:val="28"/>
          <w:vertAlign w:val="superscript"/>
        </w:rPr>
        <w:t>3</w:t>
      </w:r>
      <w:r w:rsidRPr="0044295E">
        <w:rPr>
          <w:rFonts w:ascii="宋体" w:hint="eastAsia"/>
          <w:sz w:val="28"/>
        </w:rPr>
        <w:t>/</w:t>
      </w:r>
      <w:r w:rsidRPr="0044295E">
        <w:rPr>
          <w:rFonts w:ascii="宋体" w:hint="eastAsia"/>
          <w:sz w:val="28"/>
        </w:rPr>
        <w:t>年，其中主要污染物烟尘排放量</w:t>
      </w:r>
      <w:r w:rsidRPr="0044295E">
        <w:rPr>
          <w:rFonts w:ascii="宋体" w:hint="eastAsia"/>
          <w:sz w:val="28"/>
        </w:rPr>
        <w:t>6.42</w:t>
      </w:r>
      <w:r w:rsidRPr="0044295E">
        <w:rPr>
          <w:rFonts w:ascii="宋体" w:hint="eastAsia"/>
          <w:sz w:val="28"/>
        </w:rPr>
        <w:t>吨</w:t>
      </w:r>
      <w:r w:rsidRPr="0044295E">
        <w:rPr>
          <w:rFonts w:ascii="宋体" w:hint="eastAsia"/>
          <w:sz w:val="28"/>
        </w:rPr>
        <w:t>/</w:t>
      </w:r>
      <w:r w:rsidRPr="0044295E">
        <w:rPr>
          <w:rFonts w:ascii="宋体" w:hint="eastAsia"/>
          <w:sz w:val="28"/>
        </w:rPr>
        <w:t>年，</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排放量</w:t>
      </w:r>
      <w:r w:rsidRPr="0044295E">
        <w:rPr>
          <w:rFonts w:ascii="宋体" w:hint="eastAsia"/>
          <w:sz w:val="28"/>
        </w:rPr>
        <w:t>31.02</w:t>
      </w:r>
      <w:r w:rsidRPr="0044295E">
        <w:rPr>
          <w:rFonts w:ascii="宋体" w:hint="eastAsia"/>
          <w:sz w:val="28"/>
        </w:rPr>
        <w:t>吨</w:t>
      </w:r>
      <w:r w:rsidRPr="0044295E">
        <w:rPr>
          <w:rFonts w:ascii="宋体" w:hint="eastAsia"/>
          <w:sz w:val="28"/>
        </w:rPr>
        <w:t>/</w:t>
      </w:r>
      <w:r w:rsidRPr="0044295E">
        <w:rPr>
          <w:rFonts w:ascii="宋体" w:hint="eastAsia"/>
          <w:sz w:val="28"/>
        </w:rPr>
        <w:t>年。废水排放总量为</w:t>
      </w:r>
      <w:r w:rsidRPr="0044295E">
        <w:rPr>
          <w:rFonts w:ascii="宋体" w:hint="eastAsia"/>
          <w:sz w:val="28"/>
        </w:rPr>
        <w:t>16</w:t>
      </w:r>
      <w:r w:rsidRPr="0044295E">
        <w:rPr>
          <w:rFonts w:ascii="宋体"/>
          <w:sz w:val="28"/>
        </w:rPr>
        <w:t>.</w:t>
      </w:r>
      <w:r w:rsidRPr="0044295E">
        <w:rPr>
          <w:rFonts w:ascii="宋体" w:hint="eastAsia"/>
          <w:sz w:val="28"/>
        </w:rPr>
        <w:t>1</w:t>
      </w:r>
      <w:r w:rsidRPr="0044295E">
        <w:rPr>
          <w:rFonts w:ascii="宋体" w:hint="eastAsia"/>
          <w:sz w:val="28"/>
        </w:rPr>
        <w:t>万吨</w:t>
      </w:r>
      <w:r w:rsidRPr="0044295E">
        <w:rPr>
          <w:rFonts w:ascii="宋体" w:hint="eastAsia"/>
          <w:sz w:val="28"/>
        </w:rPr>
        <w:t>/</w:t>
      </w:r>
      <w:r w:rsidRPr="0044295E">
        <w:rPr>
          <w:rFonts w:ascii="宋体" w:hint="eastAsia"/>
          <w:sz w:val="28"/>
        </w:rPr>
        <w:t>年，其中污染物</w:t>
      </w:r>
      <w:r w:rsidRPr="0044295E">
        <w:rPr>
          <w:rFonts w:ascii="宋体" w:hint="eastAsia"/>
          <w:sz w:val="28"/>
        </w:rPr>
        <w:t>COD</w:t>
      </w:r>
      <w:r w:rsidRPr="0044295E">
        <w:rPr>
          <w:rFonts w:ascii="宋体" w:hint="eastAsia"/>
          <w:sz w:val="28"/>
        </w:rPr>
        <w:t>排放量</w:t>
      </w:r>
      <w:r w:rsidRPr="0044295E">
        <w:rPr>
          <w:rFonts w:ascii="宋体" w:hint="eastAsia"/>
          <w:sz w:val="28"/>
        </w:rPr>
        <w:t>56.35</w:t>
      </w:r>
      <w:r w:rsidRPr="0044295E">
        <w:rPr>
          <w:rFonts w:ascii="宋体" w:hint="eastAsia"/>
          <w:sz w:val="28"/>
        </w:rPr>
        <w:t>吨</w:t>
      </w:r>
      <w:r w:rsidRPr="0044295E">
        <w:rPr>
          <w:rFonts w:ascii="宋体" w:hint="eastAsia"/>
          <w:sz w:val="28"/>
        </w:rPr>
        <w:t>/</w:t>
      </w:r>
      <w:r w:rsidRPr="0044295E">
        <w:rPr>
          <w:rFonts w:ascii="宋体" w:hint="eastAsia"/>
          <w:sz w:val="28"/>
        </w:rPr>
        <w:t>年，</w:t>
      </w:r>
      <w:r w:rsidRPr="0044295E">
        <w:rPr>
          <w:rFonts w:ascii="宋体" w:hint="eastAsia"/>
          <w:sz w:val="28"/>
        </w:rPr>
        <w:t>BOD</w:t>
      </w:r>
      <w:r w:rsidRPr="0044295E">
        <w:rPr>
          <w:rFonts w:ascii="宋体" w:hint="eastAsia"/>
          <w:sz w:val="28"/>
        </w:rPr>
        <w:t>排放量</w:t>
      </w:r>
      <w:r w:rsidRPr="0044295E">
        <w:rPr>
          <w:rFonts w:ascii="宋体" w:hint="eastAsia"/>
          <w:sz w:val="28"/>
        </w:rPr>
        <w:t>11.27</w:t>
      </w:r>
      <w:r w:rsidRPr="0044295E">
        <w:rPr>
          <w:rFonts w:ascii="宋体" w:hint="eastAsia"/>
          <w:sz w:val="28"/>
        </w:rPr>
        <w:t>吨</w:t>
      </w:r>
      <w:r w:rsidRPr="0044295E">
        <w:rPr>
          <w:rFonts w:ascii="宋体" w:hint="eastAsia"/>
          <w:sz w:val="28"/>
        </w:rPr>
        <w:t>/</w:t>
      </w:r>
      <w:r w:rsidRPr="0044295E">
        <w:rPr>
          <w:rFonts w:ascii="宋体" w:hint="eastAsia"/>
          <w:sz w:val="28"/>
        </w:rPr>
        <w:t>年，</w:t>
      </w:r>
      <w:r w:rsidRPr="0044295E">
        <w:rPr>
          <w:rFonts w:ascii="宋体" w:hint="eastAsia"/>
          <w:sz w:val="28"/>
        </w:rPr>
        <w:t>SS</w:t>
      </w:r>
      <w:r w:rsidRPr="0044295E">
        <w:rPr>
          <w:rFonts w:ascii="宋体" w:hint="eastAsia"/>
          <w:sz w:val="28"/>
        </w:rPr>
        <w:t>排放量</w:t>
      </w:r>
      <w:r w:rsidRPr="0044295E">
        <w:rPr>
          <w:rFonts w:ascii="宋体" w:hint="eastAsia"/>
          <w:sz w:val="28"/>
        </w:rPr>
        <w:t>16.1</w:t>
      </w:r>
      <w:r w:rsidRPr="0044295E">
        <w:rPr>
          <w:rFonts w:ascii="宋体" w:hint="eastAsia"/>
          <w:sz w:val="28"/>
        </w:rPr>
        <w:t>吨</w:t>
      </w:r>
      <w:r w:rsidRPr="0044295E">
        <w:rPr>
          <w:rFonts w:ascii="宋体" w:hint="eastAsia"/>
          <w:sz w:val="28"/>
        </w:rPr>
        <w:t>/</w:t>
      </w:r>
      <w:r w:rsidRPr="0044295E">
        <w:rPr>
          <w:rFonts w:ascii="宋体" w:hint="eastAsia"/>
          <w:sz w:val="28"/>
        </w:rPr>
        <w:t>年。废渣年排放总量共计</w:t>
      </w:r>
      <w:r w:rsidRPr="0044295E">
        <w:rPr>
          <w:rFonts w:ascii="宋体" w:hint="eastAsia"/>
          <w:sz w:val="28"/>
        </w:rPr>
        <w:t>1993</w:t>
      </w:r>
      <w:r w:rsidRPr="0044295E">
        <w:rPr>
          <w:rFonts w:ascii="宋体" w:hint="eastAsia"/>
          <w:sz w:val="28"/>
        </w:rPr>
        <w:t>吨，其中锅炉煤渣排放量</w:t>
      </w:r>
      <w:r w:rsidRPr="0044295E">
        <w:rPr>
          <w:rFonts w:ascii="宋体" w:hint="eastAsia"/>
          <w:sz w:val="28"/>
        </w:rPr>
        <w:t>1610</w:t>
      </w:r>
      <w:r w:rsidRPr="0044295E">
        <w:rPr>
          <w:rFonts w:ascii="宋体" w:hint="eastAsia"/>
          <w:sz w:val="28"/>
        </w:rPr>
        <w:t>吨</w:t>
      </w:r>
      <w:r w:rsidRPr="0044295E">
        <w:rPr>
          <w:rFonts w:ascii="宋体" w:hint="eastAsia"/>
          <w:sz w:val="28"/>
        </w:rPr>
        <w:t>/</w:t>
      </w:r>
      <w:r w:rsidRPr="0044295E">
        <w:rPr>
          <w:rFonts w:ascii="宋体" w:hint="eastAsia"/>
          <w:sz w:val="28"/>
        </w:rPr>
        <w:t>年，原料中非纸类异物产生量</w:t>
      </w:r>
      <w:r w:rsidRPr="0044295E">
        <w:rPr>
          <w:rFonts w:ascii="宋体" w:hint="eastAsia"/>
          <w:sz w:val="28"/>
        </w:rPr>
        <w:t>156</w:t>
      </w:r>
      <w:r w:rsidRPr="0044295E">
        <w:rPr>
          <w:rFonts w:ascii="宋体" w:hint="eastAsia"/>
          <w:sz w:val="28"/>
        </w:rPr>
        <w:t>吨</w:t>
      </w:r>
      <w:r w:rsidRPr="0044295E">
        <w:rPr>
          <w:rFonts w:ascii="宋体" w:hint="eastAsia"/>
          <w:sz w:val="28"/>
        </w:rPr>
        <w:t>/</w:t>
      </w:r>
      <w:r w:rsidRPr="0044295E">
        <w:rPr>
          <w:rFonts w:ascii="宋体" w:hint="eastAsia"/>
          <w:sz w:val="28"/>
        </w:rPr>
        <w:t>年，废水处理后的污泥</w:t>
      </w:r>
      <w:r w:rsidRPr="0044295E">
        <w:rPr>
          <w:rFonts w:ascii="宋体" w:hint="eastAsia"/>
          <w:sz w:val="28"/>
        </w:rPr>
        <w:lastRenderedPageBreak/>
        <w:t>约</w:t>
      </w:r>
      <w:r w:rsidRPr="0044295E">
        <w:rPr>
          <w:rFonts w:ascii="宋体" w:hint="eastAsia"/>
          <w:sz w:val="28"/>
        </w:rPr>
        <w:t>140</w:t>
      </w:r>
      <w:r w:rsidRPr="0044295E">
        <w:rPr>
          <w:rFonts w:ascii="宋体" w:hint="eastAsia"/>
          <w:sz w:val="28"/>
        </w:rPr>
        <w:t>吨</w:t>
      </w:r>
      <w:r w:rsidRPr="0044295E">
        <w:rPr>
          <w:rFonts w:ascii="宋体" w:hint="eastAsia"/>
          <w:sz w:val="28"/>
        </w:rPr>
        <w:t>/</w:t>
      </w:r>
      <w:r w:rsidRPr="0044295E">
        <w:rPr>
          <w:rFonts w:ascii="宋体" w:hint="eastAsia"/>
          <w:sz w:val="28"/>
        </w:rPr>
        <w:t>年，锅炉除尘系统产生灰泥</w:t>
      </w:r>
      <w:r w:rsidRPr="0044295E">
        <w:rPr>
          <w:rFonts w:ascii="宋体" w:hint="eastAsia"/>
          <w:sz w:val="28"/>
        </w:rPr>
        <w:t>87</w:t>
      </w:r>
      <w:r w:rsidRPr="0044295E">
        <w:rPr>
          <w:rFonts w:ascii="宋体" w:hint="eastAsia"/>
          <w:sz w:val="28"/>
        </w:rPr>
        <w:t>吨</w:t>
      </w:r>
      <w:r w:rsidRPr="0044295E">
        <w:rPr>
          <w:rFonts w:ascii="宋体" w:hint="eastAsia"/>
          <w:sz w:val="28"/>
        </w:rPr>
        <w:t>/</w:t>
      </w:r>
      <w:r w:rsidRPr="0044295E">
        <w:rPr>
          <w:rFonts w:ascii="宋体" w:hint="eastAsia"/>
          <w:sz w:val="28"/>
        </w:rPr>
        <w:t>年。</w:t>
      </w:r>
    </w:p>
    <w:p w:rsidR="0030740C" w:rsidRPr="0044295E" w:rsidRDefault="00904327" w:rsidP="0030740C">
      <w:pPr>
        <w:spacing w:line="500" w:lineRule="exact"/>
        <w:rPr>
          <w:rFonts w:ascii="宋体"/>
          <w:b/>
          <w:sz w:val="28"/>
        </w:rPr>
      </w:pPr>
      <w:r w:rsidRPr="0044295E">
        <w:rPr>
          <w:rFonts w:ascii="宋体" w:hint="eastAsia"/>
          <w:b/>
          <w:sz w:val="28"/>
        </w:rPr>
        <w:t xml:space="preserve">11.3 </w:t>
      </w:r>
      <w:r w:rsidRPr="0044295E">
        <w:rPr>
          <w:rFonts w:ascii="宋体" w:hint="eastAsia"/>
          <w:b/>
          <w:sz w:val="28"/>
        </w:rPr>
        <w:t>环境影响预测</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11.3.1</w:t>
        </w:r>
      </w:smartTag>
      <w:r w:rsidRPr="0044295E">
        <w:rPr>
          <w:rFonts w:ascii="宋体" w:hint="eastAsia"/>
          <w:sz w:val="28"/>
        </w:rPr>
        <w:t xml:space="preserve"> </w:t>
      </w:r>
      <w:r w:rsidRPr="0044295E">
        <w:rPr>
          <w:rFonts w:ascii="宋体" w:hint="eastAsia"/>
          <w:sz w:val="28"/>
        </w:rPr>
        <w:t>地表水环境影响预测</w:t>
      </w:r>
    </w:p>
    <w:p w:rsidR="0030740C" w:rsidRDefault="00904327" w:rsidP="0030740C">
      <w:pPr>
        <w:spacing w:line="500" w:lineRule="exact"/>
        <w:ind w:firstLine="549"/>
        <w:rPr>
          <w:ins w:id="1374" w:author="User" w:date="2010-07-05T11:45:00Z"/>
          <w:rFonts w:ascii="宋体"/>
          <w:sz w:val="28"/>
        </w:rPr>
      </w:pPr>
      <w:r w:rsidRPr="0044295E">
        <w:rPr>
          <w:rFonts w:ascii="宋体" w:hint="eastAsia"/>
          <w:sz w:val="28"/>
        </w:rPr>
        <w:t>由地表水环</w:t>
      </w:r>
      <w:r w:rsidRPr="0044295E">
        <w:rPr>
          <w:rFonts w:ascii="宋体" w:hint="eastAsia"/>
          <w:sz w:val="28"/>
        </w:rPr>
        <w:t>境影响预测结果可知，该工程投产后在废水处理设施正常运行和废水处理设施失效这二种排放状况下污水排放对岑港河纳污水域整体的影响均较小，相对其本底值而言增加量十分小，排污后各预测断面的预测值均满足所执行的环境标准；但对岑港河局部纳污水域内还是有一定的影响的，其中在废水达标排放情况下，影响范围长达</w:t>
      </w:r>
      <w:smartTag w:uri="urn:schemas-microsoft-com:office:smarttags" w:element="chmetcnv">
        <w:smartTagPr>
          <w:attr w:name="UnitName" w:val="m"/>
          <w:attr w:name="TCSC" w:val="0"/>
          <w:attr w:name="SourceValue" w:val="1100"/>
          <w:attr w:name="NumberType" w:val="1"/>
          <w:attr w:name="Negative" w:val="False"/>
          <w:attr w:name="HasSpace" w:val="False"/>
        </w:smartTagPr>
        <w:r w:rsidRPr="0044295E">
          <w:rPr>
            <w:rFonts w:ascii="宋体" w:hint="eastAsia"/>
            <w:sz w:val="28"/>
          </w:rPr>
          <w:t>1100m</w:t>
        </w:r>
      </w:smartTag>
      <w:r w:rsidRPr="0044295E">
        <w:rPr>
          <w:rFonts w:ascii="宋体" w:hint="eastAsia"/>
          <w:sz w:val="28"/>
        </w:rPr>
        <w:t>，在废水事故性排放情况下，影响范围长达</w:t>
      </w:r>
      <w:smartTag w:uri="urn:schemas-microsoft-com:office:smarttags" w:element="chmetcnv">
        <w:smartTagPr>
          <w:attr w:name="UnitName" w:val="m"/>
          <w:attr w:name="TCSC" w:val="0"/>
          <w:attr w:name="SourceValue" w:val="1400"/>
          <w:attr w:name="NumberType" w:val="1"/>
          <w:attr w:name="Negative" w:val="False"/>
          <w:attr w:name="HasSpace" w:val="False"/>
        </w:smartTagPr>
        <w:r w:rsidRPr="0044295E">
          <w:rPr>
            <w:rFonts w:ascii="宋体" w:hint="eastAsia"/>
            <w:sz w:val="28"/>
          </w:rPr>
          <w:t>1400m</w:t>
        </w:r>
      </w:smartTag>
      <w:r w:rsidRPr="0044295E">
        <w:rPr>
          <w:rFonts w:ascii="宋体" w:hint="eastAsia"/>
          <w:sz w:val="28"/>
        </w:rPr>
        <w:t>。</w:t>
      </w:r>
    </w:p>
    <w:p w:rsidR="00535B6F" w:rsidRPr="0044295E" w:rsidRDefault="00904327" w:rsidP="00535B6F">
      <w:pPr>
        <w:spacing w:before="60" w:line="500" w:lineRule="exact"/>
        <w:rPr>
          <w:ins w:id="1375" w:author="User" w:date="2010-07-05T11:46:00Z"/>
          <w:rFonts w:ascii="宋体"/>
          <w:sz w:val="28"/>
        </w:rPr>
      </w:pPr>
      <w:smartTag w:uri="urn:schemas-microsoft-com:office:smarttags" w:element="chsdate">
        <w:smartTagPr>
          <w:attr w:name="Year" w:val="1899"/>
          <w:attr w:name="Month" w:val="12"/>
          <w:attr w:name="IsROCDate" w:val="False"/>
          <w:attr w:name="IsLunarDate" w:val="False"/>
          <w:attr w:name="Day" w:val="30"/>
        </w:smartTagPr>
        <w:ins w:id="1376" w:author="User" w:date="2010-07-05T11:46:00Z">
          <w:r w:rsidRPr="0044295E">
            <w:rPr>
              <w:rFonts w:ascii="宋体" w:hint="eastAsia"/>
              <w:sz w:val="28"/>
            </w:rPr>
            <w:t>11.3.</w:t>
          </w:r>
          <w:r>
            <w:rPr>
              <w:rFonts w:ascii="宋体" w:hint="eastAsia"/>
              <w:sz w:val="28"/>
            </w:rPr>
            <w:t>2</w:t>
          </w:r>
        </w:ins>
      </w:smartTag>
      <w:ins w:id="1377" w:author="User" w:date="2010-07-05T11:46:00Z">
        <w:r>
          <w:rPr>
            <w:rFonts w:ascii="宋体" w:hint="eastAsia"/>
            <w:sz w:val="28"/>
          </w:rPr>
          <w:t>大气</w:t>
        </w:r>
        <w:r w:rsidRPr="0044295E">
          <w:rPr>
            <w:rFonts w:ascii="宋体" w:hint="eastAsia"/>
            <w:sz w:val="28"/>
          </w:rPr>
          <w:t>环境影响预测</w:t>
        </w:r>
      </w:ins>
    </w:p>
    <w:p w:rsidR="00535B6F" w:rsidRPr="0044295E" w:rsidRDefault="00904327" w:rsidP="0030740C">
      <w:pPr>
        <w:spacing w:line="500" w:lineRule="exact"/>
        <w:ind w:firstLine="549"/>
        <w:rPr>
          <w:sz w:val="28"/>
        </w:rPr>
      </w:pPr>
      <w:ins w:id="1378" w:author="User" w:date="2010-07-05T11:46:00Z">
        <w:r w:rsidRPr="0044295E">
          <w:rPr>
            <w:rFonts w:ascii="宋体" w:hint="eastAsia"/>
            <w:sz w:val="28"/>
          </w:rPr>
          <w:t>由</w:t>
        </w:r>
        <w:r>
          <w:rPr>
            <w:rFonts w:ascii="宋体" w:hint="eastAsia"/>
            <w:sz w:val="28"/>
          </w:rPr>
          <w:t>大气</w:t>
        </w:r>
        <w:r w:rsidRPr="0044295E">
          <w:rPr>
            <w:rFonts w:ascii="宋体" w:hint="eastAsia"/>
            <w:sz w:val="28"/>
          </w:rPr>
          <w:t>环境影响预测结果可知，该工程投产后在废</w:t>
        </w:r>
        <w:r>
          <w:rPr>
            <w:rFonts w:ascii="宋体" w:hint="eastAsia"/>
            <w:sz w:val="28"/>
          </w:rPr>
          <w:t>气</w:t>
        </w:r>
        <w:r w:rsidRPr="0044295E">
          <w:rPr>
            <w:rFonts w:ascii="宋体" w:hint="eastAsia"/>
            <w:sz w:val="28"/>
          </w:rPr>
          <w:t>处理设施正常运行</w:t>
        </w:r>
      </w:ins>
      <w:ins w:id="1379" w:author="User" w:date="2010-07-05T11:47:00Z">
        <w:r>
          <w:rPr>
            <w:rFonts w:ascii="宋体" w:hint="eastAsia"/>
            <w:sz w:val="28"/>
          </w:rPr>
          <w:t>废气</w:t>
        </w:r>
      </w:ins>
      <w:ins w:id="1380" w:author="User" w:date="2010-07-05T11:46:00Z">
        <w:r w:rsidRPr="0044295E">
          <w:rPr>
            <w:rFonts w:ascii="宋体" w:hint="eastAsia"/>
            <w:sz w:val="28"/>
          </w:rPr>
          <w:t>排放对</w:t>
        </w:r>
      </w:ins>
      <w:ins w:id="1381" w:author="User" w:date="2010-07-05T11:47:00Z">
        <w:r>
          <w:rPr>
            <w:rFonts w:ascii="宋体" w:hint="eastAsia"/>
            <w:sz w:val="28"/>
          </w:rPr>
          <w:t>周围的环境</w:t>
        </w:r>
      </w:ins>
      <w:ins w:id="1382" w:author="User" w:date="2010-07-05T11:46:00Z">
        <w:r w:rsidRPr="0044295E">
          <w:rPr>
            <w:rFonts w:ascii="宋体" w:hint="eastAsia"/>
            <w:sz w:val="28"/>
          </w:rPr>
          <w:t>影响均较小</w:t>
        </w:r>
      </w:ins>
      <w:ins w:id="1383" w:author="User" w:date="2010-07-05T11:47:00Z">
        <w:r>
          <w:rPr>
            <w:rFonts w:ascii="宋体" w:hint="eastAsia"/>
            <w:sz w:val="28"/>
          </w:rPr>
          <w:t>，</w:t>
        </w:r>
      </w:ins>
      <w:ins w:id="1384" w:author="User" w:date="2010-07-05T11:46:00Z">
        <w:r w:rsidRPr="0044295E">
          <w:rPr>
            <w:rFonts w:ascii="宋体" w:hint="eastAsia"/>
            <w:sz w:val="28"/>
          </w:rPr>
          <w:t>排</w:t>
        </w:r>
      </w:ins>
      <w:ins w:id="1385" w:author="User" w:date="2010-07-05T11:47:00Z">
        <w:r>
          <w:rPr>
            <w:rFonts w:ascii="宋体" w:hint="eastAsia"/>
            <w:sz w:val="28"/>
          </w:rPr>
          <w:t>放废气</w:t>
        </w:r>
      </w:ins>
      <w:ins w:id="1386" w:author="User" w:date="2010-07-05T11:46:00Z">
        <w:r w:rsidRPr="0044295E">
          <w:rPr>
            <w:rFonts w:ascii="宋体" w:hint="eastAsia"/>
            <w:sz w:val="28"/>
          </w:rPr>
          <w:t>后</w:t>
        </w:r>
        <w:r>
          <w:rPr>
            <w:rFonts w:ascii="宋体" w:hint="eastAsia"/>
            <w:sz w:val="28"/>
          </w:rPr>
          <w:t>预测值均满足所执行的环境标准；但</w:t>
        </w:r>
      </w:ins>
      <w:ins w:id="1387" w:author="User" w:date="2010-07-05T11:47:00Z">
        <w:r>
          <w:rPr>
            <w:rFonts w:ascii="宋体" w:hint="eastAsia"/>
            <w:sz w:val="28"/>
          </w:rPr>
          <w:t>对周围</w:t>
        </w:r>
      </w:ins>
      <w:ins w:id="1388" w:author="User" w:date="2010-07-05T11:48:00Z">
        <w:r>
          <w:rPr>
            <w:rFonts w:ascii="宋体" w:hint="eastAsia"/>
            <w:sz w:val="28"/>
          </w:rPr>
          <w:t>环境</w:t>
        </w:r>
      </w:ins>
      <w:ins w:id="1389" w:author="User" w:date="2010-07-05T11:46:00Z">
        <w:r w:rsidRPr="0044295E">
          <w:rPr>
            <w:rFonts w:ascii="宋体" w:hint="eastAsia"/>
            <w:sz w:val="28"/>
          </w:rPr>
          <w:t>还是有一定的影响的，</w:t>
        </w:r>
      </w:ins>
      <w:ins w:id="1390" w:author="User" w:date="2010-07-05T11:48:00Z">
        <w:r>
          <w:rPr>
            <w:rFonts w:ascii="宋体" w:hint="eastAsia"/>
            <w:sz w:val="28"/>
          </w:rPr>
          <w:t>必须严格控制排放</w:t>
        </w:r>
      </w:ins>
    </w:p>
    <w:p w:rsidR="00535B6F" w:rsidRDefault="00904327" w:rsidP="00535B6F">
      <w:pPr>
        <w:spacing w:before="60" w:line="500" w:lineRule="exact"/>
        <w:rPr>
          <w:ins w:id="1391" w:author="User" w:date="2010-07-05T11:48:00Z"/>
          <w:rFonts w:ascii="宋体"/>
          <w:sz w:val="28"/>
        </w:rPr>
      </w:pPr>
      <w:smartTag w:uri="urn:schemas-microsoft-com:office:smarttags" w:element="chsdate">
        <w:smartTagPr>
          <w:attr w:name="Year" w:val="1899"/>
          <w:attr w:name="Month" w:val="12"/>
          <w:attr w:name="IsROCDate" w:val="False"/>
          <w:attr w:name="IsLunarDate" w:val="False"/>
          <w:attr w:name="Day" w:val="30"/>
        </w:smartTagPr>
        <w:ins w:id="1392" w:author="User" w:date="2010-07-05T11:48:00Z">
          <w:r w:rsidRPr="0044295E">
            <w:rPr>
              <w:rFonts w:ascii="宋体" w:hint="eastAsia"/>
              <w:sz w:val="28"/>
            </w:rPr>
            <w:t>11.3.</w:t>
          </w:r>
          <w:r>
            <w:rPr>
              <w:rFonts w:ascii="宋体" w:hint="eastAsia"/>
              <w:sz w:val="28"/>
            </w:rPr>
            <w:t>3</w:t>
          </w:r>
        </w:ins>
      </w:smartTag>
      <w:ins w:id="1393" w:author="User" w:date="2010-07-05T11:48:00Z">
        <w:r>
          <w:rPr>
            <w:rFonts w:ascii="宋体" w:hint="eastAsia"/>
            <w:sz w:val="28"/>
          </w:rPr>
          <w:t>声</w:t>
        </w:r>
        <w:r w:rsidRPr="0044295E">
          <w:rPr>
            <w:rFonts w:ascii="宋体" w:hint="eastAsia"/>
            <w:sz w:val="28"/>
          </w:rPr>
          <w:t>环境影响预测</w:t>
        </w:r>
      </w:ins>
    </w:p>
    <w:p w:rsidR="00535B6F" w:rsidRPr="0044295E" w:rsidRDefault="00C11361">
      <w:pPr>
        <w:spacing w:before="60" w:line="500" w:lineRule="exact"/>
        <w:ind w:firstLineChars="200" w:firstLine="560"/>
        <w:rPr>
          <w:ins w:id="1394" w:author="User" w:date="2010-07-05T11:48:00Z"/>
          <w:rFonts w:ascii="宋体"/>
          <w:sz w:val="28"/>
        </w:rPr>
        <w:pPrChange w:id="1395" w:author="User" w:date="2010-07-05T11:49:00Z">
          <w:pPr>
            <w:spacing w:before="60" w:line="500" w:lineRule="exact"/>
          </w:pPr>
        </w:pPrChange>
      </w:pPr>
      <w:ins w:id="1396" w:author="User" w:date="2010-07-05T11:49:00Z">
        <w:r w:rsidRPr="0044295E">
          <w:rPr>
            <w:rFonts w:ascii="宋体" w:hint="eastAsia"/>
            <w:sz w:val="28"/>
          </w:rPr>
          <w:t>由</w:t>
        </w:r>
        <w:r>
          <w:rPr>
            <w:rFonts w:ascii="宋体" w:hint="eastAsia"/>
            <w:sz w:val="28"/>
          </w:rPr>
          <w:t>声</w:t>
        </w:r>
        <w:r w:rsidRPr="0044295E">
          <w:rPr>
            <w:rFonts w:ascii="宋体" w:hint="eastAsia"/>
            <w:sz w:val="28"/>
          </w:rPr>
          <w:t>环境影响预测结果可知</w:t>
        </w:r>
      </w:ins>
      <w:ins w:id="1397" w:author="User" w:date="2010-07-05T11:50:00Z">
        <w:r>
          <w:rPr>
            <w:rFonts w:ascii="宋体" w:hint="eastAsia"/>
            <w:sz w:val="28"/>
          </w:rPr>
          <w:t>，只有少数满足环境标准，其他</w:t>
        </w:r>
      </w:ins>
      <w:ins w:id="1398" w:author="User" w:date="2010-07-05T11:51:00Z">
        <w:r>
          <w:rPr>
            <w:rFonts w:ascii="宋体" w:hint="eastAsia"/>
            <w:sz w:val="28"/>
          </w:rPr>
          <w:t>共各点均超标，周围的声环境状况较差</w:t>
        </w:r>
      </w:ins>
      <w:ins w:id="1399" w:author="User" w:date="2010-07-05T11:52:00Z">
        <w:r>
          <w:rPr>
            <w:rFonts w:ascii="宋体" w:hint="eastAsia"/>
            <w:sz w:val="28"/>
          </w:rPr>
          <w:t>，必须降低噪声对周围环境的影响</w:t>
        </w:r>
      </w:ins>
    </w:p>
    <w:p w:rsidR="0030740C" w:rsidRPr="0044295E" w:rsidRDefault="00904327" w:rsidP="0030740C">
      <w:pPr>
        <w:spacing w:line="500" w:lineRule="exact"/>
        <w:rPr>
          <w:rFonts w:ascii="宋体"/>
          <w:b/>
          <w:sz w:val="28"/>
        </w:rPr>
      </w:pPr>
      <w:r w:rsidRPr="0044295E">
        <w:rPr>
          <w:rFonts w:ascii="宋体" w:hint="eastAsia"/>
          <w:b/>
          <w:sz w:val="28"/>
        </w:rPr>
        <w:t xml:space="preserve">11.4 </w:t>
      </w:r>
      <w:r w:rsidRPr="0044295E">
        <w:rPr>
          <w:rFonts w:ascii="宋体" w:hint="eastAsia"/>
          <w:b/>
          <w:sz w:val="28"/>
        </w:rPr>
        <w:t>污染防治对策</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11.4.1</w:t>
        </w:r>
      </w:smartTag>
      <w:r w:rsidRPr="0044295E">
        <w:rPr>
          <w:rFonts w:ascii="宋体" w:hint="eastAsia"/>
          <w:sz w:val="28"/>
        </w:rPr>
        <w:t xml:space="preserve"> </w:t>
      </w:r>
      <w:r w:rsidRPr="0044295E">
        <w:rPr>
          <w:rFonts w:ascii="宋体" w:hint="eastAsia"/>
          <w:sz w:val="28"/>
        </w:rPr>
        <w:t>废气治理措施</w:t>
      </w:r>
    </w:p>
    <w:p w:rsidR="0030740C" w:rsidRPr="0044295E" w:rsidRDefault="00904327" w:rsidP="0030740C">
      <w:pPr>
        <w:spacing w:line="500" w:lineRule="exact"/>
        <w:ind w:firstLine="555"/>
        <w:rPr>
          <w:rFonts w:ascii="宋体"/>
          <w:sz w:val="28"/>
        </w:rPr>
      </w:pPr>
      <w:r w:rsidRPr="0044295E">
        <w:rPr>
          <w:rFonts w:ascii="宋体" w:hint="eastAsia"/>
          <w:sz w:val="28"/>
        </w:rPr>
        <w:t>锅炉的烟气除尘脱硫采用</w:t>
      </w:r>
      <w:r w:rsidRPr="0044295E">
        <w:rPr>
          <w:rFonts w:ascii="宋体" w:hint="eastAsia"/>
          <w:sz w:val="28"/>
        </w:rPr>
        <w:t>CS-4</w:t>
      </w:r>
      <w:r w:rsidRPr="0044295E">
        <w:rPr>
          <w:rFonts w:ascii="宋体" w:hint="eastAsia"/>
          <w:sz w:val="28"/>
        </w:rPr>
        <w:t>型除尘器，处理后外排烟气中烟尘浓度小于</w:t>
      </w:r>
      <w:r w:rsidRPr="0044295E">
        <w:rPr>
          <w:rFonts w:ascii="宋体" w:hint="eastAsia"/>
          <w:sz w:val="28"/>
        </w:rPr>
        <w:t>200mg/Nm</w:t>
      </w:r>
      <w:r w:rsidRPr="0044295E">
        <w:rPr>
          <w:rFonts w:ascii="宋体" w:hint="eastAsia"/>
          <w:sz w:val="28"/>
          <w:vertAlign w:val="superscript"/>
        </w:rPr>
        <w:t>3</w:t>
      </w:r>
      <w:r w:rsidRPr="0044295E">
        <w:rPr>
          <w:rFonts w:ascii="宋体" w:hint="eastAsia"/>
          <w:sz w:val="28"/>
        </w:rPr>
        <w:t>，</w:t>
      </w:r>
      <w:r w:rsidRPr="0044295E">
        <w:rPr>
          <w:rFonts w:ascii="宋体" w:hint="eastAsia"/>
          <w:sz w:val="28"/>
        </w:rPr>
        <w:t>SO</w:t>
      </w:r>
      <w:r w:rsidRPr="0044295E">
        <w:rPr>
          <w:rFonts w:ascii="宋体" w:hint="eastAsia"/>
          <w:sz w:val="28"/>
          <w:vertAlign w:val="subscript"/>
        </w:rPr>
        <w:t>2</w:t>
      </w:r>
      <w:r w:rsidRPr="0044295E">
        <w:rPr>
          <w:rFonts w:ascii="宋体" w:hint="eastAsia"/>
          <w:sz w:val="28"/>
        </w:rPr>
        <w:t>浓度小于</w:t>
      </w:r>
      <w:r w:rsidRPr="0044295E">
        <w:rPr>
          <w:rFonts w:ascii="宋体" w:hint="eastAsia"/>
          <w:sz w:val="28"/>
        </w:rPr>
        <w:t>900mg/Nm</w:t>
      </w:r>
      <w:r w:rsidRPr="0044295E">
        <w:rPr>
          <w:rFonts w:ascii="宋体" w:hint="eastAsia"/>
          <w:sz w:val="28"/>
          <w:vertAlign w:val="superscript"/>
        </w:rPr>
        <w:t>3</w:t>
      </w:r>
      <w:r w:rsidRPr="0044295E">
        <w:rPr>
          <w:rFonts w:ascii="宋体" w:hint="eastAsia"/>
          <w:sz w:val="28"/>
        </w:rPr>
        <w:t>，烟气经高</w:t>
      </w:r>
      <w:smartTag w:uri="urn:schemas-microsoft-com:office:smarttags" w:element="chmetcnv">
        <w:smartTagPr>
          <w:attr w:name="UnitName" w:val="米"/>
          <w:attr w:name="TCSC" w:val="0"/>
          <w:attr w:name="SourceValue" w:val="35"/>
          <w:attr w:name="NumberType" w:val="1"/>
          <w:attr w:name="Negative" w:val="False"/>
          <w:attr w:name="HasSpace" w:val="False"/>
        </w:smartTagPr>
        <w:r w:rsidRPr="0044295E">
          <w:rPr>
            <w:rFonts w:ascii="宋体" w:hint="eastAsia"/>
            <w:sz w:val="28"/>
          </w:rPr>
          <w:t>35</w:t>
        </w:r>
        <w:r w:rsidRPr="0044295E">
          <w:rPr>
            <w:rFonts w:ascii="宋体" w:hint="eastAsia"/>
            <w:sz w:val="28"/>
          </w:rPr>
          <w:t>米</w:t>
        </w:r>
      </w:smartTag>
      <w:r w:rsidRPr="0044295E">
        <w:rPr>
          <w:rFonts w:ascii="宋体" w:hint="eastAsia"/>
          <w:sz w:val="28"/>
        </w:rPr>
        <w:t>的烟囱排放，满足《锅炉大气污染物排放标准》（</w:t>
      </w:r>
      <w:r w:rsidRPr="0044295E">
        <w:rPr>
          <w:rFonts w:ascii="宋体" w:hint="eastAsia"/>
          <w:sz w:val="28"/>
        </w:rPr>
        <w:t>GWPB</w:t>
      </w:r>
      <w:r w:rsidRPr="0044295E">
        <w:rPr>
          <w:rFonts w:ascii="宋体" w:hint="eastAsia"/>
          <w:sz w:val="24"/>
        </w:rPr>
        <w:t>3</w:t>
      </w:r>
      <w:r w:rsidRPr="0044295E">
        <w:rPr>
          <w:rFonts w:ascii="宋体" w:hint="eastAsia"/>
          <w:sz w:val="28"/>
        </w:rPr>
        <w:t>-1999</w:t>
      </w:r>
      <w:r w:rsidRPr="0044295E">
        <w:rPr>
          <w:rFonts w:ascii="宋体" w:hint="eastAsia"/>
          <w:sz w:val="28"/>
        </w:rPr>
        <w:t>）二类区Ⅱ时段标准。</w:t>
      </w:r>
    </w:p>
    <w:p w:rsidR="0030740C" w:rsidRPr="0044295E" w:rsidRDefault="00904327" w:rsidP="0030740C">
      <w:pPr>
        <w:spacing w:line="500" w:lineRule="exact"/>
        <w:ind w:firstLine="480"/>
        <w:rPr>
          <w:rFonts w:ascii="宋体"/>
          <w:sz w:val="28"/>
        </w:rPr>
      </w:pPr>
      <w:r w:rsidRPr="0044295E">
        <w:rPr>
          <w:rFonts w:ascii="宋体" w:hint="eastAsia"/>
          <w:sz w:val="28"/>
        </w:rPr>
        <w:t>工程投资估算约</w:t>
      </w:r>
      <w:r w:rsidRPr="0044295E">
        <w:rPr>
          <w:rFonts w:ascii="宋体" w:hint="eastAsia"/>
          <w:sz w:val="28"/>
        </w:rPr>
        <w:t>5.8</w:t>
      </w:r>
      <w:r w:rsidRPr="0044295E">
        <w:rPr>
          <w:rFonts w:ascii="宋体" w:hint="eastAsia"/>
          <w:sz w:val="28"/>
        </w:rPr>
        <w:t>万元。</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11.4.2</w:t>
        </w:r>
      </w:smartTag>
      <w:r w:rsidRPr="0044295E">
        <w:rPr>
          <w:rFonts w:ascii="宋体" w:hint="eastAsia"/>
          <w:sz w:val="28"/>
        </w:rPr>
        <w:t xml:space="preserve"> </w:t>
      </w:r>
      <w:r w:rsidRPr="0044295E">
        <w:rPr>
          <w:rFonts w:ascii="宋体" w:hint="eastAsia"/>
          <w:sz w:val="28"/>
        </w:rPr>
        <w:t>废水治理措施</w:t>
      </w:r>
    </w:p>
    <w:p w:rsidR="0030740C" w:rsidRPr="0044295E" w:rsidRDefault="00904327" w:rsidP="0030740C">
      <w:pPr>
        <w:spacing w:line="500" w:lineRule="exact"/>
        <w:rPr>
          <w:sz w:val="28"/>
        </w:rPr>
      </w:pPr>
      <w:r w:rsidRPr="0044295E">
        <w:rPr>
          <w:rFonts w:ascii="宋体" w:hint="eastAsia"/>
          <w:sz w:val="28"/>
        </w:rPr>
        <w:t xml:space="preserve">    </w:t>
      </w:r>
      <w:r w:rsidRPr="0044295E">
        <w:rPr>
          <w:rFonts w:ascii="宋体" w:hint="eastAsia"/>
          <w:sz w:val="28"/>
        </w:rPr>
        <w:t>白水回收采用气浮法，白水回用率达</w:t>
      </w:r>
      <w:r w:rsidRPr="0044295E">
        <w:rPr>
          <w:rFonts w:ascii="宋体" w:hint="eastAsia"/>
          <w:sz w:val="28"/>
        </w:rPr>
        <w:t>75%</w:t>
      </w:r>
      <w:r w:rsidRPr="0044295E">
        <w:rPr>
          <w:rFonts w:ascii="宋体" w:hint="eastAsia"/>
          <w:sz w:val="28"/>
        </w:rPr>
        <w:t>；建议采用斜板筛网过滤</w:t>
      </w:r>
      <w:r w:rsidRPr="0044295E">
        <w:rPr>
          <w:rFonts w:ascii="宋体" w:hint="eastAsia"/>
          <w:sz w:val="28"/>
        </w:rPr>
        <w:t>+</w:t>
      </w:r>
      <w:r w:rsidRPr="0044295E">
        <w:rPr>
          <w:rFonts w:ascii="宋体" w:hint="eastAsia"/>
          <w:sz w:val="28"/>
        </w:rPr>
        <w:t>平流式沉淀池</w:t>
      </w:r>
      <w:r w:rsidRPr="0044295E">
        <w:rPr>
          <w:rFonts w:ascii="宋体" w:hint="eastAsia"/>
          <w:sz w:val="28"/>
        </w:rPr>
        <w:t>+</w:t>
      </w:r>
      <w:r w:rsidRPr="0044295E">
        <w:rPr>
          <w:rFonts w:ascii="宋体" w:hint="eastAsia"/>
          <w:sz w:val="28"/>
        </w:rPr>
        <w:t>兼性氧化塘的工艺处理总排口废水，出水指标</w:t>
      </w:r>
      <w:r w:rsidRPr="0044295E">
        <w:rPr>
          <w:rFonts w:ascii="宋体" w:hint="eastAsia"/>
          <w:sz w:val="28"/>
        </w:rPr>
        <w:t>COD</w:t>
      </w:r>
      <w:r w:rsidRPr="0044295E">
        <w:rPr>
          <w:rFonts w:ascii="宋体" w:hint="eastAsia"/>
          <w:sz w:val="28"/>
        </w:rPr>
        <w:t>≤</w:t>
      </w:r>
      <w:r w:rsidRPr="0044295E">
        <w:rPr>
          <w:rFonts w:ascii="宋体" w:hint="eastAsia"/>
          <w:sz w:val="28"/>
        </w:rPr>
        <w:t>350mg/l</w:t>
      </w:r>
      <w:r w:rsidRPr="0044295E">
        <w:rPr>
          <w:rFonts w:ascii="宋体" w:hint="eastAsia"/>
          <w:sz w:val="28"/>
        </w:rPr>
        <w:t>、</w:t>
      </w:r>
      <w:r w:rsidRPr="0044295E">
        <w:rPr>
          <w:rFonts w:ascii="宋体" w:hint="eastAsia"/>
          <w:sz w:val="28"/>
        </w:rPr>
        <w:t>BOD</w:t>
      </w:r>
      <w:r w:rsidRPr="0044295E">
        <w:rPr>
          <w:rFonts w:ascii="宋体" w:hint="eastAsia"/>
          <w:sz w:val="28"/>
        </w:rPr>
        <w:t>≤</w:t>
      </w:r>
      <w:r w:rsidRPr="0044295E">
        <w:rPr>
          <w:rFonts w:ascii="宋体" w:hint="eastAsia"/>
          <w:sz w:val="28"/>
        </w:rPr>
        <w:t>70mg/l</w:t>
      </w:r>
      <w:r w:rsidRPr="0044295E">
        <w:rPr>
          <w:rFonts w:ascii="宋体" w:hint="eastAsia"/>
          <w:sz w:val="28"/>
        </w:rPr>
        <w:t>、</w:t>
      </w:r>
      <w:r w:rsidRPr="0044295E">
        <w:rPr>
          <w:rFonts w:ascii="宋体" w:hint="eastAsia"/>
          <w:sz w:val="28"/>
        </w:rPr>
        <w:t>SS</w:t>
      </w:r>
      <w:r w:rsidRPr="0044295E">
        <w:rPr>
          <w:rFonts w:ascii="宋体" w:hint="eastAsia"/>
          <w:sz w:val="28"/>
        </w:rPr>
        <w:t>≤</w:t>
      </w:r>
      <w:r w:rsidRPr="0044295E">
        <w:rPr>
          <w:rFonts w:ascii="宋体" w:hint="eastAsia"/>
          <w:sz w:val="28"/>
        </w:rPr>
        <w:t>100ml/l</w:t>
      </w:r>
      <w:r w:rsidRPr="0044295E">
        <w:rPr>
          <w:rFonts w:ascii="宋体" w:hint="eastAsia"/>
          <w:sz w:val="28"/>
        </w:rPr>
        <w:t>，</w:t>
      </w:r>
      <w:r w:rsidRPr="0044295E">
        <w:rPr>
          <w:rFonts w:hint="eastAsia"/>
          <w:sz w:val="28"/>
        </w:rPr>
        <w:t>满足</w:t>
      </w:r>
      <w:r w:rsidRPr="0044295E">
        <w:rPr>
          <w:rFonts w:ascii="宋体" w:hint="eastAsia"/>
          <w:sz w:val="28"/>
        </w:rPr>
        <w:t>《造纸工业水污染物排放标准》（</w:t>
      </w:r>
      <w:r w:rsidRPr="0044295E">
        <w:rPr>
          <w:rFonts w:ascii="宋体" w:hint="eastAsia"/>
          <w:sz w:val="28"/>
        </w:rPr>
        <w:t>GWPB2-1999</w:t>
      </w:r>
      <w:r w:rsidRPr="0044295E">
        <w:rPr>
          <w:rFonts w:ascii="宋体" w:hint="eastAsia"/>
          <w:sz w:val="28"/>
        </w:rPr>
        <w:t>）规定</w:t>
      </w:r>
      <w:r w:rsidRPr="0044295E">
        <w:rPr>
          <w:rFonts w:hint="eastAsia"/>
          <w:sz w:val="28"/>
        </w:rPr>
        <w:t>的水质排放要求。</w:t>
      </w:r>
    </w:p>
    <w:p w:rsidR="0030740C" w:rsidRPr="0044295E" w:rsidRDefault="00904327" w:rsidP="0030740C">
      <w:pPr>
        <w:spacing w:line="500" w:lineRule="exact"/>
        <w:ind w:firstLine="480"/>
        <w:rPr>
          <w:rFonts w:ascii="宋体"/>
          <w:sz w:val="28"/>
        </w:rPr>
      </w:pPr>
      <w:r w:rsidRPr="0044295E">
        <w:rPr>
          <w:rFonts w:ascii="宋体" w:hint="eastAsia"/>
          <w:sz w:val="28"/>
        </w:rPr>
        <w:lastRenderedPageBreak/>
        <w:t>该工艺的每吨废水处理费用为</w:t>
      </w:r>
      <w:r w:rsidRPr="0044295E">
        <w:rPr>
          <w:rFonts w:ascii="宋体"/>
          <w:sz w:val="28"/>
        </w:rPr>
        <w:t>0.31</w:t>
      </w:r>
      <w:r w:rsidRPr="0044295E">
        <w:rPr>
          <w:rFonts w:ascii="宋体" w:hint="eastAsia"/>
          <w:sz w:val="28"/>
        </w:rPr>
        <w:t>元，工程总投资估算约为</w:t>
      </w:r>
      <w:r w:rsidRPr="0044295E">
        <w:rPr>
          <w:rFonts w:ascii="宋体" w:hint="eastAsia"/>
          <w:sz w:val="28"/>
        </w:rPr>
        <w:t>30</w:t>
      </w:r>
      <w:r w:rsidRPr="0044295E">
        <w:rPr>
          <w:rFonts w:ascii="宋体" w:hint="eastAsia"/>
          <w:sz w:val="28"/>
        </w:rPr>
        <w:t>万元。</w:t>
      </w:r>
    </w:p>
    <w:p w:rsidR="0030740C" w:rsidRPr="0044295E" w:rsidRDefault="00904327" w:rsidP="0030740C">
      <w:pPr>
        <w:spacing w:before="60" w:line="500" w:lineRule="exact"/>
        <w:rPr>
          <w:rFonts w:ascii="宋体"/>
          <w:sz w:val="28"/>
        </w:rPr>
      </w:pPr>
      <w:smartTag w:uri="urn:schemas-microsoft-com:office:smarttags" w:element="chsdate">
        <w:smartTagPr>
          <w:attr w:name="Year" w:val="1899"/>
          <w:attr w:name="Month" w:val="12"/>
          <w:attr w:name="IsROCDate" w:val="False"/>
          <w:attr w:name="IsLunarDate" w:val="False"/>
          <w:attr w:name="Day" w:val="30"/>
        </w:smartTagPr>
        <w:r w:rsidRPr="0044295E">
          <w:rPr>
            <w:rFonts w:ascii="宋体" w:hint="eastAsia"/>
            <w:sz w:val="28"/>
          </w:rPr>
          <w:t>11.4.3</w:t>
        </w:r>
      </w:smartTag>
      <w:r w:rsidRPr="0044295E">
        <w:rPr>
          <w:rFonts w:ascii="宋体" w:hint="eastAsia"/>
          <w:sz w:val="28"/>
        </w:rPr>
        <w:t xml:space="preserve"> </w:t>
      </w:r>
      <w:r w:rsidRPr="0044295E">
        <w:rPr>
          <w:rFonts w:ascii="宋体" w:hint="eastAsia"/>
          <w:sz w:val="28"/>
        </w:rPr>
        <w:t>噪声治理措施</w:t>
      </w:r>
    </w:p>
    <w:p w:rsidR="0030740C" w:rsidRPr="0044295E" w:rsidRDefault="00904327" w:rsidP="0030740C">
      <w:pPr>
        <w:spacing w:line="500" w:lineRule="exact"/>
        <w:ind w:firstLine="480"/>
        <w:rPr>
          <w:rFonts w:ascii="宋体"/>
          <w:sz w:val="28"/>
        </w:rPr>
      </w:pPr>
      <w:r w:rsidRPr="0044295E">
        <w:rPr>
          <w:rFonts w:ascii="宋体" w:hint="eastAsia"/>
          <w:sz w:val="28"/>
        </w:rPr>
        <w:t>本项目应重点对强噪声源采取减噪治理措施，首先应考虑选用低噪声设备，其次是采用消声、减震和使用隔声罩等措施，减少设备运行噪声对操作人员及周围环境的影响。</w:t>
      </w:r>
    </w:p>
    <w:p w:rsidR="0030740C" w:rsidRPr="0044295E" w:rsidRDefault="00904327" w:rsidP="0030740C">
      <w:pPr>
        <w:spacing w:line="500" w:lineRule="exact"/>
        <w:rPr>
          <w:rFonts w:ascii="宋体"/>
          <w:b/>
          <w:sz w:val="28"/>
        </w:rPr>
      </w:pPr>
      <w:r w:rsidRPr="0044295E">
        <w:rPr>
          <w:rFonts w:ascii="宋体" w:hint="eastAsia"/>
          <w:b/>
          <w:sz w:val="28"/>
        </w:rPr>
        <w:t xml:space="preserve">11.5 </w:t>
      </w:r>
      <w:r w:rsidRPr="0044295E">
        <w:rPr>
          <w:rFonts w:ascii="宋体" w:hint="eastAsia"/>
          <w:b/>
          <w:sz w:val="28"/>
        </w:rPr>
        <w:t>总量控制</w:t>
      </w:r>
    </w:p>
    <w:p w:rsidR="0030740C" w:rsidRPr="0044295E" w:rsidRDefault="00904327" w:rsidP="0030740C">
      <w:pPr>
        <w:spacing w:line="500" w:lineRule="exact"/>
        <w:ind w:firstLine="555"/>
        <w:rPr>
          <w:rFonts w:ascii="宋体"/>
          <w:sz w:val="28"/>
        </w:rPr>
      </w:pPr>
      <w:r w:rsidRPr="0044295E">
        <w:rPr>
          <w:rFonts w:ascii="宋体" w:hint="eastAsia"/>
          <w:sz w:val="28"/>
        </w:rPr>
        <w:t>本项目建成投产后，通过采取有效的环保措施，其污染物排放总量能够满足上饶市环保局对其污染物排放总量控制指标的要求。</w:t>
      </w:r>
    </w:p>
    <w:p w:rsidR="0030740C" w:rsidRPr="0044295E" w:rsidRDefault="00904327" w:rsidP="0030740C">
      <w:pPr>
        <w:spacing w:before="60" w:line="500" w:lineRule="exact"/>
        <w:rPr>
          <w:rFonts w:ascii="宋体"/>
          <w:b/>
          <w:sz w:val="28"/>
        </w:rPr>
      </w:pPr>
      <w:r w:rsidRPr="0044295E">
        <w:rPr>
          <w:rFonts w:ascii="宋体" w:hint="eastAsia"/>
          <w:b/>
          <w:sz w:val="28"/>
        </w:rPr>
        <w:t xml:space="preserve">11.6  </w:t>
      </w:r>
      <w:r w:rsidRPr="0044295E">
        <w:rPr>
          <w:rFonts w:ascii="宋体" w:hint="eastAsia"/>
          <w:b/>
          <w:sz w:val="28"/>
        </w:rPr>
        <w:t>结</w:t>
      </w:r>
      <w:r w:rsidRPr="0044295E">
        <w:rPr>
          <w:rFonts w:ascii="宋体" w:hint="eastAsia"/>
          <w:b/>
          <w:sz w:val="28"/>
        </w:rPr>
        <w:t xml:space="preserve">  </w:t>
      </w:r>
      <w:r w:rsidRPr="0044295E">
        <w:rPr>
          <w:rFonts w:ascii="宋体" w:hint="eastAsia"/>
          <w:b/>
          <w:sz w:val="28"/>
        </w:rPr>
        <w:t>论</w:t>
      </w:r>
    </w:p>
    <w:p w:rsidR="0030740C" w:rsidRDefault="00904327" w:rsidP="0030740C">
      <w:pPr>
        <w:spacing w:line="500" w:lineRule="exact"/>
        <w:rPr>
          <w:ins w:id="1400" w:author="User" w:date="2010-07-05T11:54:00Z"/>
          <w:rFonts w:ascii="宋体"/>
          <w:sz w:val="28"/>
        </w:rPr>
      </w:pPr>
      <w:r w:rsidRPr="0044295E">
        <w:rPr>
          <w:rFonts w:ascii="宋体" w:hint="eastAsia"/>
          <w:sz w:val="28"/>
        </w:rPr>
        <w:t xml:space="preserve">    </w:t>
      </w:r>
      <w:r w:rsidRPr="0044295E">
        <w:rPr>
          <w:rFonts w:ascii="宋体" w:hint="eastAsia"/>
          <w:sz w:val="28"/>
        </w:rPr>
        <w:t>综上所述，</w:t>
      </w:r>
      <w:del w:id="1401" w:author="User" w:date="2010-07-03T13:44:00Z">
        <w:r w:rsidRPr="0044295E">
          <w:rPr>
            <w:rFonts w:ascii="宋体" w:hint="eastAsia"/>
            <w:sz w:val="28"/>
          </w:rPr>
          <w:delText>江西</w:delText>
        </w:r>
      </w:del>
      <w:ins w:id="1402" w:author="User" w:date="2010-07-03T13:44:00Z">
        <w:r w:rsidR="00946630">
          <w:rPr>
            <w:rFonts w:ascii="宋体" w:hint="eastAsia"/>
            <w:sz w:val="28"/>
          </w:rPr>
          <w:t>江苏</w:t>
        </w:r>
      </w:ins>
      <w:r w:rsidRPr="0044295E">
        <w:rPr>
          <w:rFonts w:ascii="宋体" w:hint="eastAsia"/>
          <w:sz w:val="28"/>
        </w:rPr>
        <w:t>横峰浦丰纸业有限公司利用废纸和商品浆造纸项目，依托成熟、先进的生产工艺技术，利用废纸作为原材料进行生产，具有良好的经济效益和环境效益，在严格落实本评价所提出的各项污染防治措施，并确保环保设施正常运转的情况下，污染物的排放能满足所执行的环境标准和总量控制要求。因此本评价认为，从环保的角度出发，在切实做好污染防治工作，坚决贯彻“三同时”制度的前提下，本项目的建设是可行的。</w:t>
      </w:r>
      <w:ins w:id="1403" w:author="User" w:date="2010-07-03T19:55:00Z">
        <w:r w:rsidR="004E5898">
          <w:rPr>
            <w:rFonts w:ascii="宋体" w:hint="eastAsia"/>
            <w:sz w:val="28"/>
          </w:rPr>
          <w:t>结论中没有回答“相关六个问题”</w:t>
        </w:r>
      </w:ins>
      <w:ins w:id="1404" w:author="User" w:date="2010-07-03T19:56:00Z">
        <w:r w:rsidR="004E5898">
          <w:rPr>
            <w:rFonts w:ascii="宋体" w:hint="eastAsia"/>
            <w:sz w:val="28"/>
          </w:rPr>
          <w:t>（产业政策，相关规划，总量控制，达标排放，</w:t>
        </w:r>
      </w:ins>
      <w:ins w:id="1405" w:author="User" w:date="2010-07-03T19:58:00Z">
        <w:r w:rsidR="004E5898">
          <w:rPr>
            <w:rFonts w:ascii="宋体" w:hint="eastAsia"/>
            <w:sz w:val="28"/>
          </w:rPr>
          <w:t>清洁生产，环境</w:t>
        </w:r>
      </w:ins>
      <w:ins w:id="1406" w:author="User" w:date="2010-07-03T19:59:00Z">
        <w:r w:rsidR="004E5898">
          <w:rPr>
            <w:rFonts w:ascii="宋体" w:hint="eastAsia"/>
            <w:sz w:val="28"/>
          </w:rPr>
          <w:t>规划）</w:t>
        </w:r>
      </w:ins>
    </w:p>
    <w:p w:rsidR="00C11361" w:rsidRDefault="00904327" w:rsidP="00C11361">
      <w:pPr>
        <w:spacing w:line="500" w:lineRule="exact"/>
        <w:rPr>
          <w:ins w:id="1407" w:author="User" w:date="2010-07-05T11:54:00Z"/>
          <w:rFonts w:ascii="宋体"/>
          <w:b/>
          <w:sz w:val="32"/>
          <w:szCs w:val="32"/>
        </w:rPr>
      </w:pPr>
      <w:ins w:id="1408" w:author="User" w:date="2010-07-05T11:54:00Z">
        <w:r w:rsidRPr="006A39D3">
          <w:rPr>
            <w:rFonts w:ascii="宋体" w:hint="eastAsia"/>
            <w:b/>
            <w:sz w:val="32"/>
            <w:szCs w:val="32"/>
          </w:rPr>
          <w:t>清单</w:t>
        </w:r>
      </w:ins>
    </w:p>
    <w:p w:rsidR="00C11361" w:rsidRDefault="00904327" w:rsidP="00C11361">
      <w:pPr>
        <w:numPr>
          <w:ilvl w:val="0"/>
          <w:numId w:val="48"/>
          <w:ins w:id="1409" w:author="User" w:date="2010-07-05T11:54:00Z"/>
        </w:numPr>
        <w:spacing w:line="500" w:lineRule="exact"/>
        <w:rPr>
          <w:ins w:id="1410" w:author="User" w:date="2010-07-05T11:54:00Z"/>
          <w:rFonts w:ascii="宋体"/>
          <w:sz w:val="28"/>
        </w:rPr>
      </w:pPr>
      <w:ins w:id="1411" w:author="User" w:date="2010-07-05T11:54:00Z">
        <w:r>
          <w:rPr>
            <w:rFonts w:ascii="宋体" w:hint="eastAsia"/>
            <w:sz w:val="28"/>
          </w:rPr>
          <w:t>第一章</w:t>
        </w:r>
        <w:r>
          <w:rPr>
            <w:rFonts w:ascii="宋体" w:hint="eastAsia"/>
            <w:sz w:val="28"/>
          </w:rPr>
          <w:t>1.6</w:t>
        </w:r>
        <w:r>
          <w:rPr>
            <w:rFonts w:ascii="宋体" w:hint="eastAsia"/>
            <w:sz w:val="28"/>
          </w:rPr>
          <w:t>节中</w:t>
        </w:r>
        <w:r w:rsidRPr="006A39D3">
          <w:rPr>
            <w:rFonts w:ascii="宋体" w:hint="eastAsia"/>
            <w:sz w:val="28"/>
          </w:rPr>
          <w:t>环境保护目标表</w:t>
        </w:r>
      </w:ins>
    </w:p>
    <w:p w:rsidR="00C11361" w:rsidRDefault="00904327" w:rsidP="00C11361">
      <w:pPr>
        <w:spacing w:line="500" w:lineRule="exact"/>
        <w:ind w:firstLineChars="1002" w:firstLine="2806"/>
        <w:rPr>
          <w:ins w:id="1412" w:author="User" w:date="2010-07-05T11:54:00Z"/>
          <w:rFonts w:ascii="宋体"/>
          <w:sz w:val="28"/>
        </w:rPr>
      </w:pPr>
      <w:ins w:id="1413" w:author="User" w:date="2010-07-05T11:54:00Z">
        <w:r>
          <w:rPr>
            <w:rFonts w:ascii="宋体" w:hint="eastAsia"/>
            <w:sz w:val="28"/>
          </w:rPr>
          <w:t>环境保护目</w:t>
        </w:r>
        <w:r>
          <w:rPr>
            <w:rFonts w:ascii="宋体" w:hint="eastAsia"/>
            <w:sz w:val="28"/>
          </w:rPr>
          <w:t>标表</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3"/>
        <w:gridCol w:w="2101"/>
        <w:gridCol w:w="1305"/>
        <w:gridCol w:w="1529"/>
        <w:gridCol w:w="1236"/>
        <w:gridCol w:w="1529"/>
      </w:tblGrid>
      <w:tr w:rsidR="00095AEF" w:rsidTr="00444271">
        <w:trPr>
          <w:ins w:id="1414" w:author="User" w:date="2010-07-05T11:54:00Z"/>
        </w:trPr>
        <w:tc>
          <w:tcPr>
            <w:tcW w:w="1473" w:type="dxa"/>
          </w:tcPr>
          <w:p w:rsidR="00C11361" w:rsidRDefault="00904327" w:rsidP="00444271">
            <w:pPr>
              <w:spacing w:line="500" w:lineRule="exact"/>
              <w:rPr>
                <w:ins w:id="1415" w:author="User" w:date="2010-07-05T11:54:00Z"/>
                <w:rFonts w:ascii="宋体"/>
                <w:sz w:val="28"/>
              </w:rPr>
            </w:pPr>
            <w:ins w:id="1416" w:author="User" w:date="2010-07-05T11:54:00Z">
              <w:r>
                <w:rPr>
                  <w:rFonts w:ascii="宋体" w:hint="eastAsia"/>
                  <w:sz w:val="28"/>
                </w:rPr>
                <w:t>环境要素</w:t>
              </w:r>
            </w:ins>
          </w:p>
        </w:tc>
        <w:tc>
          <w:tcPr>
            <w:tcW w:w="2101" w:type="dxa"/>
          </w:tcPr>
          <w:p w:rsidR="00C11361" w:rsidRDefault="00904327" w:rsidP="00444271">
            <w:pPr>
              <w:spacing w:line="500" w:lineRule="exact"/>
              <w:rPr>
                <w:ins w:id="1417" w:author="User" w:date="2010-07-05T11:54:00Z"/>
                <w:rFonts w:ascii="宋体"/>
                <w:sz w:val="28"/>
              </w:rPr>
            </w:pPr>
            <w:ins w:id="1418" w:author="User" w:date="2010-07-05T11:54:00Z">
              <w:r>
                <w:rPr>
                  <w:rFonts w:ascii="宋体" w:hint="eastAsia"/>
                  <w:sz w:val="28"/>
                </w:rPr>
                <w:t>环境保护对象名称</w:t>
              </w:r>
            </w:ins>
          </w:p>
        </w:tc>
        <w:tc>
          <w:tcPr>
            <w:tcW w:w="1305" w:type="dxa"/>
          </w:tcPr>
          <w:p w:rsidR="00C11361" w:rsidRDefault="00904327" w:rsidP="00444271">
            <w:pPr>
              <w:spacing w:line="500" w:lineRule="exact"/>
              <w:rPr>
                <w:ins w:id="1419" w:author="User" w:date="2010-07-05T11:54:00Z"/>
                <w:rFonts w:ascii="宋体"/>
                <w:sz w:val="28"/>
              </w:rPr>
            </w:pPr>
            <w:ins w:id="1420" w:author="User" w:date="2010-07-05T11:54:00Z">
              <w:r>
                <w:rPr>
                  <w:rFonts w:ascii="宋体" w:hint="eastAsia"/>
                  <w:sz w:val="28"/>
                </w:rPr>
                <w:t xml:space="preserve">  </w:t>
              </w:r>
              <w:r>
                <w:rPr>
                  <w:rFonts w:ascii="宋体" w:hint="eastAsia"/>
                  <w:sz w:val="28"/>
                </w:rPr>
                <w:t>方位</w:t>
              </w:r>
            </w:ins>
          </w:p>
        </w:tc>
        <w:tc>
          <w:tcPr>
            <w:tcW w:w="1529" w:type="dxa"/>
          </w:tcPr>
          <w:p w:rsidR="00C11361" w:rsidRDefault="00904327" w:rsidP="00444271">
            <w:pPr>
              <w:spacing w:line="500" w:lineRule="exact"/>
              <w:rPr>
                <w:ins w:id="1421" w:author="User" w:date="2010-07-05T11:54:00Z"/>
                <w:rFonts w:ascii="宋体"/>
                <w:sz w:val="28"/>
              </w:rPr>
            </w:pPr>
            <w:ins w:id="1422" w:author="User" w:date="2010-07-05T11:54:00Z">
              <w:r>
                <w:rPr>
                  <w:rFonts w:ascii="宋体" w:hint="eastAsia"/>
                  <w:sz w:val="28"/>
                </w:rPr>
                <w:t xml:space="preserve">  </w:t>
              </w:r>
              <w:r>
                <w:rPr>
                  <w:rFonts w:ascii="宋体" w:hint="eastAsia"/>
                  <w:sz w:val="28"/>
                </w:rPr>
                <w:t>距离</w:t>
              </w:r>
            </w:ins>
          </w:p>
        </w:tc>
        <w:tc>
          <w:tcPr>
            <w:tcW w:w="1236" w:type="dxa"/>
          </w:tcPr>
          <w:p w:rsidR="00C11361" w:rsidRDefault="00904327" w:rsidP="00444271">
            <w:pPr>
              <w:spacing w:line="500" w:lineRule="exact"/>
              <w:rPr>
                <w:ins w:id="1423" w:author="User" w:date="2010-07-05T11:54:00Z"/>
                <w:rFonts w:ascii="宋体"/>
                <w:sz w:val="28"/>
              </w:rPr>
            </w:pPr>
            <w:ins w:id="1424" w:author="User" w:date="2010-07-05T11:54:00Z">
              <w:r>
                <w:rPr>
                  <w:rFonts w:ascii="宋体" w:hint="eastAsia"/>
                  <w:sz w:val="28"/>
                </w:rPr>
                <w:t xml:space="preserve">  </w:t>
              </w:r>
              <w:r>
                <w:rPr>
                  <w:rFonts w:ascii="宋体" w:hint="eastAsia"/>
                  <w:sz w:val="28"/>
                </w:rPr>
                <w:t>规模</w:t>
              </w:r>
            </w:ins>
          </w:p>
        </w:tc>
        <w:tc>
          <w:tcPr>
            <w:tcW w:w="1529" w:type="dxa"/>
          </w:tcPr>
          <w:p w:rsidR="00C11361" w:rsidRDefault="00904327" w:rsidP="00444271">
            <w:pPr>
              <w:spacing w:line="500" w:lineRule="exact"/>
              <w:rPr>
                <w:ins w:id="1425" w:author="User" w:date="2010-07-05T11:54:00Z"/>
                <w:rFonts w:ascii="宋体"/>
                <w:sz w:val="28"/>
              </w:rPr>
            </w:pPr>
            <w:ins w:id="1426" w:author="User" w:date="2010-07-05T11:54:00Z">
              <w:r>
                <w:rPr>
                  <w:rFonts w:ascii="宋体" w:hint="eastAsia"/>
                  <w:sz w:val="28"/>
                </w:rPr>
                <w:t>环境功能</w:t>
              </w:r>
            </w:ins>
          </w:p>
        </w:tc>
      </w:tr>
      <w:tr w:rsidR="00095AEF" w:rsidTr="00444271">
        <w:trPr>
          <w:ins w:id="1427" w:author="User" w:date="2010-07-05T11:54:00Z"/>
        </w:trPr>
        <w:tc>
          <w:tcPr>
            <w:tcW w:w="1473" w:type="dxa"/>
          </w:tcPr>
          <w:p w:rsidR="00C11361" w:rsidRDefault="00904327" w:rsidP="00444271">
            <w:pPr>
              <w:spacing w:line="500" w:lineRule="exact"/>
              <w:rPr>
                <w:ins w:id="1428" w:author="User" w:date="2010-07-05T11:54:00Z"/>
                <w:rFonts w:ascii="宋体"/>
                <w:sz w:val="28"/>
              </w:rPr>
            </w:pPr>
            <w:ins w:id="1429" w:author="User" w:date="2010-07-05T11:54:00Z">
              <w:r>
                <w:rPr>
                  <w:rFonts w:ascii="宋体" w:hint="eastAsia"/>
                  <w:sz w:val="28"/>
                </w:rPr>
                <w:t>大气环境</w:t>
              </w:r>
            </w:ins>
          </w:p>
        </w:tc>
        <w:tc>
          <w:tcPr>
            <w:tcW w:w="2101" w:type="dxa"/>
          </w:tcPr>
          <w:p w:rsidR="00095AEF" w:rsidRDefault="00095AEF"/>
        </w:tc>
        <w:tc>
          <w:tcPr>
            <w:tcW w:w="1305" w:type="dxa"/>
          </w:tcPr>
          <w:p w:rsidR="00095AEF" w:rsidRDefault="00095AEF"/>
        </w:tc>
        <w:tc>
          <w:tcPr>
            <w:tcW w:w="1529" w:type="dxa"/>
          </w:tcPr>
          <w:p w:rsidR="00095AEF" w:rsidRDefault="00095AEF"/>
        </w:tc>
        <w:tc>
          <w:tcPr>
            <w:tcW w:w="1236" w:type="dxa"/>
          </w:tcPr>
          <w:p w:rsidR="00095AEF" w:rsidRDefault="00095AEF"/>
        </w:tc>
        <w:tc>
          <w:tcPr>
            <w:tcW w:w="1529" w:type="dxa"/>
          </w:tcPr>
          <w:p w:rsidR="00095AEF" w:rsidRDefault="00095AEF"/>
        </w:tc>
      </w:tr>
      <w:tr w:rsidR="00095AEF" w:rsidTr="00444271">
        <w:trPr>
          <w:ins w:id="1430" w:author="User" w:date="2010-07-05T11:54:00Z"/>
        </w:trPr>
        <w:tc>
          <w:tcPr>
            <w:tcW w:w="1473" w:type="dxa"/>
          </w:tcPr>
          <w:p w:rsidR="00C11361" w:rsidRDefault="00904327" w:rsidP="00444271">
            <w:pPr>
              <w:spacing w:line="500" w:lineRule="exact"/>
              <w:rPr>
                <w:ins w:id="1431" w:author="User" w:date="2010-07-05T11:54:00Z"/>
                <w:rFonts w:ascii="宋体"/>
                <w:sz w:val="28"/>
              </w:rPr>
            </w:pPr>
            <w:ins w:id="1432" w:author="User" w:date="2010-07-05T11:54:00Z">
              <w:r>
                <w:rPr>
                  <w:rFonts w:ascii="宋体" w:hint="eastAsia"/>
                  <w:sz w:val="28"/>
                </w:rPr>
                <w:t>水环境</w:t>
              </w:r>
            </w:ins>
          </w:p>
        </w:tc>
        <w:tc>
          <w:tcPr>
            <w:tcW w:w="2101" w:type="dxa"/>
          </w:tcPr>
          <w:p w:rsidR="00095AEF" w:rsidRDefault="00095AEF"/>
        </w:tc>
        <w:tc>
          <w:tcPr>
            <w:tcW w:w="1305" w:type="dxa"/>
          </w:tcPr>
          <w:p w:rsidR="00095AEF" w:rsidRDefault="00095AEF"/>
        </w:tc>
        <w:tc>
          <w:tcPr>
            <w:tcW w:w="1529" w:type="dxa"/>
          </w:tcPr>
          <w:p w:rsidR="00095AEF" w:rsidRDefault="00095AEF"/>
        </w:tc>
        <w:tc>
          <w:tcPr>
            <w:tcW w:w="1236" w:type="dxa"/>
          </w:tcPr>
          <w:p w:rsidR="00095AEF" w:rsidRDefault="00095AEF"/>
        </w:tc>
        <w:tc>
          <w:tcPr>
            <w:tcW w:w="1529" w:type="dxa"/>
          </w:tcPr>
          <w:p w:rsidR="00095AEF" w:rsidRDefault="00095AEF"/>
        </w:tc>
      </w:tr>
      <w:tr w:rsidR="00095AEF" w:rsidTr="00444271">
        <w:trPr>
          <w:ins w:id="1433" w:author="User" w:date="2010-07-05T11:54:00Z"/>
        </w:trPr>
        <w:tc>
          <w:tcPr>
            <w:tcW w:w="1473" w:type="dxa"/>
          </w:tcPr>
          <w:p w:rsidR="00C11361" w:rsidRDefault="00904327" w:rsidP="00444271">
            <w:pPr>
              <w:spacing w:line="500" w:lineRule="exact"/>
              <w:rPr>
                <w:ins w:id="1434" w:author="User" w:date="2010-07-05T11:54:00Z"/>
                <w:rFonts w:ascii="宋体"/>
                <w:sz w:val="28"/>
              </w:rPr>
            </w:pPr>
            <w:ins w:id="1435" w:author="User" w:date="2010-07-05T11:54:00Z">
              <w:r>
                <w:rPr>
                  <w:rFonts w:ascii="宋体" w:hint="eastAsia"/>
                  <w:sz w:val="28"/>
                </w:rPr>
                <w:t>声环境</w:t>
              </w:r>
            </w:ins>
          </w:p>
        </w:tc>
        <w:tc>
          <w:tcPr>
            <w:tcW w:w="2101" w:type="dxa"/>
          </w:tcPr>
          <w:p w:rsidR="00095AEF" w:rsidRDefault="00095AEF"/>
        </w:tc>
        <w:tc>
          <w:tcPr>
            <w:tcW w:w="1305" w:type="dxa"/>
          </w:tcPr>
          <w:p w:rsidR="00095AEF" w:rsidRDefault="00095AEF"/>
        </w:tc>
        <w:tc>
          <w:tcPr>
            <w:tcW w:w="1529" w:type="dxa"/>
          </w:tcPr>
          <w:p w:rsidR="00095AEF" w:rsidRDefault="00095AEF"/>
        </w:tc>
        <w:tc>
          <w:tcPr>
            <w:tcW w:w="1236" w:type="dxa"/>
          </w:tcPr>
          <w:p w:rsidR="00095AEF" w:rsidRDefault="00095AEF"/>
        </w:tc>
        <w:tc>
          <w:tcPr>
            <w:tcW w:w="1529" w:type="dxa"/>
          </w:tcPr>
          <w:p w:rsidR="00095AEF" w:rsidRDefault="00095AEF"/>
        </w:tc>
      </w:tr>
    </w:tbl>
    <w:p w:rsidR="00C11361" w:rsidRDefault="00904327" w:rsidP="00C11361">
      <w:pPr>
        <w:numPr>
          <w:ilvl w:val="0"/>
          <w:numId w:val="48"/>
          <w:ins w:id="1436" w:author="User" w:date="2010-07-05T11:54:00Z"/>
        </w:numPr>
        <w:spacing w:line="500" w:lineRule="exact"/>
        <w:rPr>
          <w:ins w:id="1437" w:author="User" w:date="2010-07-05T11:54:00Z"/>
          <w:rFonts w:ascii="宋体"/>
          <w:sz w:val="28"/>
          <w:szCs w:val="28"/>
        </w:rPr>
      </w:pPr>
      <w:ins w:id="1438" w:author="User" w:date="2010-07-05T11:54:00Z">
        <w:r>
          <w:rPr>
            <w:rFonts w:ascii="宋体" w:hint="eastAsia"/>
            <w:sz w:val="28"/>
          </w:rPr>
          <w:t>第二章</w:t>
        </w:r>
        <w:r w:rsidRPr="000E2E1A">
          <w:rPr>
            <w:rFonts w:ascii="宋体" w:hint="eastAsia"/>
            <w:sz w:val="28"/>
            <w:szCs w:val="28"/>
          </w:rPr>
          <w:t>2.5</w:t>
        </w:r>
        <w:r>
          <w:rPr>
            <w:rFonts w:ascii="宋体" w:hint="eastAsia"/>
            <w:sz w:val="28"/>
            <w:szCs w:val="28"/>
          </w:rPr>
          <w:t>节</w:t>
        </w:r>
        <w:r w:rsidRPr="000E2E1A">
          <w:rPr>
            <w:rFonts w:ascii="宋体" w:hint="eastAsia"/>
            <w:sz w:val="28"/>
            <w:szCs w:val="28"/>
          </w:rPr>
          <w:t>土地利用情况和发展规划</w:t>
        </w:r>
      </w:ins>
    </w:p>
    <w:p w:rsidR="00C11361" w:rsidRDefault="00904327" w:rsidP="00C11361">
      <w:pPr>
        <w:spacing w:line="500" w:lineRule="exact"/>
        <w:ind w:firstLineChars="150" w:firstLine="420"/>
        <w:rPr>
          <w:ins w:id="1439" w:author="User" w:date="2010-07-05T11:54:00Z"/>
          <w:rFonts w:ascii="宋体"/>
          <w:sz w:val="28"/>
        </w:rPr>
      </w:pPr>
      <w:ins w:id="1440" w:author="User" w:date="2010-07-05T11:54:00Z">
        <w:r>
          <w:rPr>
            <w:rFonts w:ascii="宋体" w:hint="eastAsia"/>
            <w:sz w:val="28"/>
            <w:szCs w:val="28"/>
          </w:rPr>
          <w:t>规划主要包括</w:t>
        </w:r>
        <w:r>
          <w:rPr>
            <w:rFonts w:ascii="宋体" w:hint="eastAsia"/>
            <w:sz w:val="28"/>
          </w:rPr>
          <w:t>城市总体规划和土地利用规划，还包括经济开发区规划</w:t>
        </w:r>
        <w:r>
          <w:rPr>
            <w:rFonts w:ascii="宋体" w:hint="eastAsia"/>
            <w:sz w:val="28"/>
          </w:rPr>
          <w:lastRenderedPageBreak/>
          <w:t>和产业发展规划。</w:t>
        </w:r>
      </w:ins>
    </w:p>
    <w:p w:rsidR="00C11361" w:rsidRDefault="00904327" w:rsidP="00C11361">
      <w:pPr>
        <w:spacing w:line="500" w:lineRule="exact"/>
        <w:ind w:firstLineChars="50" w:firstLine="140"/>
        <w:rPr>
          <w:ins w:id="1441" w:author="User" w:date="2010-07-05T11:54:00Z"/>
        </w:rPr>
      </w:pPr>
      <w:ins w:id="1442" w:author="User" w:date="2010-07-05T11:54:00Z">
        <w:r>
          <w:rPr>
            <w:rFonts w:ascii="宋体" w:hint="eastAsia"/>
            <w:sz w:val="28"/>
            <w:szCs w:val="28"/>
          </w:rPr>
          <w:t xml:space="preserve">3. </w:t>
        </w:r>
        <w:r>
          <w:rPr>
            <w:rFonts w:ascii="宋体" w:hint="eastAsia"/>
            <w:sz w:val="28"/>
            <w:szCs w:val="28"/>
          </w:rPr>
          <w:t>第三章</w:t>
        </w:r>
        <w:r>
          <w:rPr>
            <w:rFonts w:hint="eastAsia"/>
            <w:sz w:val="28"/>
          </w:rPr>
          <w:t>项目组成表，项目平面布置图，外部环境关系图</w:t>
        </w:r>
      </w:ins>
    </w:p>
    <w:p w:rsidR="00C11361" w:rsidRDefault="00904327" w:rsidP="00C11361">
      <w:pPr>
        <w:spacing w:line="500" w:lineRule="exact"/>
        <w:rPr>
          <w:ins w:id="1443" w:author="User" w:date="2010-07-05T11:54:00Z"/>
          <w:sz w:val="28"/>
        </w:rPr>
      </w:pPr>
      <w:ins w:id="1444" w:author="User" w:date="2010-07-05T11:54:00Z">
        <w:r>
          <w:rPr>
            <w:rFonts w:hint="eastAsia"/>
            <w:sz w:val="28"/>
          </w:rPr>
          <w:t xml:space="preserve">                         </w:t>
        </w:r>
        <w:r>
          <w:rPr>
            <w:rFonts w:hint="eastAsia"/>
            <w:sz w:val="28"/>
          </w:rPr>
          <w:t>项目组成表</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365"/>
        <w:gridCol w:w="1995"/>
        <w:gridCol w:w="1365"/>
        <w:gridCol w:w="1470"/>
        <w:gridCol w:w="1249"/>
      </w:tblGrid>
      <w:tr w:rsidR="00095AEF" w:rsidTr="00444271">
        <w:trPr>
          <w:ins w:id="1445" w:author="User" w:date="2010-07-05T11:54:00Z"/>
        </w:trPr>
        <w:tc>
          <w:tcPr>
            <w:tcW w:w="1368" w:type="dxa"/>
          </w:tcPr>
          <w:p w:rsidR="00C11361" w:rsidRDefault="00904327" w:rsidP="00444271">
            <w:pPr>
              <w:spacing w:line="500" w:lineRule="exact"/>
              <w:ind w:firstLineChars="50" w:firstLine="140"/>
              <w:rPr>
                <w:ins w:id="1446" w:author="User" w:date="2010-07-05T11:54:00Z"/>
                <w:rFonts w:ascii="宋体"/>
                <w:sz w:val="28"/>
              </w:rPr>
            </w:pPr>
            <w:ins w:id="1447" w:author="User" w:date="2010-07-05T11:54:00Z">
              <w:r>
                <w:rPr>
                  <w:rFonts w:ascii="宋体" w:hint="eastAsia"/>
                  <w:sz w:val="28"/>
                </w:rPr>
                <w:t>序</w:t>
              </w:r>
              <w:r>
                <w:rPr>
                  <w:rFonts w:ascii="宋体" w:hint="eastAsia"/>
                  <w:sz w:val="28"/>
                </w:rPr>
                <w:t xml:space="preserve"> </w:t>
              </w:r>
              <w:r>
                <w:rPr>
                  <w:rFonts w:ascii="宋体" w:hint="eastAsia"/>
                  <w:sz w:val="28"/>
                </w:rPr>
                <w:t>号</w:t>
              </w:r>
            </w:ins>
          </w:p>
        </w:tc>
        <w:tc>
          <w:tcPr>
            <w:tcW w:w="1365" w:type="dxa"/>
          </w:tcPr>
          <w:p w:rsidR="00C11361" w:rsidRDefault="00904327" w:rsidP="00444271">
            <w:pPr>
              <w:spacing w:line="500" w:lineRule="exact"/>
              <w:rPr>
                <w:ins w:id="1448" w:author="User" w:date="2010-07-05T11:54:00Z"/>
                <w:rFonts w:ascii="宋体"/>
                <w:sz w:val="28"/>
              </w:rPr>
            </w:pPr>
            <w:ins w:id="1449" w:author="User" w:date="2010-07-05T11:54:00Z">
              <w:r>
                <w:rPr>
                  <w:rFonts w:ascii="宋体" w:hint="eastAsia"/>
                  <w:sz w:val="28"/>
                </w:rPr>
                <w:t>生产装置</w:t>
              </w:r>
            </w:ins>
          </w:p>
        </w:tc>
        <w:tc>
          <w:tcPr>
            <w:tcW w:w="1995" w:type="dxa"/>
          </w:tcPr>
          <w:p w:rsidR="00C11361" w:rsidRDefault="00904327" w:rsidP="00444271">
            <w:pPr>
              <w:spacing w:line="500" w:lineRule="exact"/>
              <w:rPr>
                <w:ins w:id="1450" w:author="User" w:date="2010-07-05T11:54:00Z"/>
                <w:rFonts w:ascii="宋体"/>
                <w:sz w:val="28"/>
              </w:rPr>
            </w:pPr>
            <w:ins w:id="1451" w:author="User" w:date="2010-07-05T11:54:00Z">
              <w:r>
                <w:rPr>
                  <w:rFonts w:ascii="宋体" w:hint="eastAsia"/>
                  <w:sz w:val="28"/>
                </w:rPr>
                <w:t>辅助生产装置</w:t>
              </w:r>
            </w:ins>
          </w:p>
        </w:tc>
        <w:tc>
          <w:tcPr>
            <w:tcW w:w="1365" w:type="dxa"/>
          </w:tcPr>
          <w:p w:rsidR="00C11361" w:rsidRDefault="00904327" w:rsidP="00444271">
            <w:pPr>
              <w:spacing w:line="500" w:lineRule="exact"/>
              <w:rPr>
                <w:ins w:id="1452" w:author="User" w:date="2010-07-05T11:54:00Z"/>
                <w:rFonts w:ascii="宋体"/>
                <w:sz w:val="28"/>
              </w:rPr>
            </w:pPr>
            <w:ins w:id="1453" w:author="User" w:date="2010-07-05T11:54:00Z">
              <w:r>
                <w:rPr>
                  <w:rFonts w:ascii="宋体" w:hint="eastAsia"/>
                  <w:sz w:val="28"/>
                </w:rPr>
                <w:t>公用工程</w:t>
              </w:r>
            </w:ins>
          </w:p>
        </w:tc>
        <w:tc>
          <w:tcPr>
            <w:tcW w:w="1470" w:type="dxa"/>
          </w:tcPr>
          <w:p w:rsidR="00C11361" w:rsidRDefault="00904327" w:rsidP="00444271">
            <w:pPr>
              <w:spacing w:line="500" w:lineRule="exact"/>
              <w:rPr>
                <w:ins w:id="1454" w:author="User" w:date="2010-07-05T11:54:00Z"/>
                <w:rFonts w:ascii="宋体"/>
                <w:sz w:val="28"/>
              </w:rPr>
            </w:pPr>
            <w:ins w:id="1455" w:author="User" w:date="2010-07-05T11:54:00Z">
              <w:r>
                <w:rPr>
                  <w:rFonts w:ascii="宋体" w:hint="eastAsia"/>
                  <w:sz w:val="28"/>
                </w:rPr>
                <w:t>环保工程</w:t>
              </w:r>
            </w:ins>
          </w:p>
        </w:tc>
        <w:tc>
          <w:tcPr>
            <w:tcW w:w="1249" w:type="dxa"/>
          </w:tcPr>
          <w:p w:rsidR="00C11361" w:rsidRDefault="00904327" w:rsidP="00444271">
            <w:pPr>
              <w:spacing w:line="500" w:lineRule="exact"/>
              <w:rPr>
                <w:ins w:id="1456" w:author="User" w:date="2010-07-05T11:54:00Z"/>
                <w:rFonts w:ascii="宋体"/>
                <w:sz w:val="28"/>
              </w:rPr>
            </w:pPr>
            <w:ins w:id="1457" w:author="User" w:date="2010-07-05T11:54:00Z">
              <w:r>
                <w:rPr>
                  <w:rFonts w:ascii="宋体" w:hint="eastAsia"/>
                  <w:sz w:val="28"/>
                </w:rPr>
                <w:t>备注</w:t>
              </w:r>
            </w:ins>
          </w:p>
        </w:tc>
      </w:tr>
      <w:tr w:rsidR="00095AEF" w:rsidTr="00444271">
        <w:trPr>
          <w:ins w:id="1458" w:author="User" w:date="2010-07-05T11:54:00Z"/>
        </w:trPr>
        <w:tc>
          <w:tcPr>
            <w:tcW w:w="1368" w:type="dxa"/>
          </w:tcPr>
          <w:p w:rsidR="00C11361" w:rsidRDefault="00904327" w:rsidP="00444271">
            <w:pPr>
              <w:spacing w:line="500" w:lineRule="exact"/>
              <w:ind w:firstLineChars="150" w:firstLine="420"/>
              <w:rPr>
                <w:ins w:id="1459" w:author="User" w:date="2010-07-05T11:54:00Z"/>
                <w:rFonts w:ascii="宋体"/>
                <w:sz w:val="28"/>
              </w:rPr>
            </w:pPr>
            <w:ins w:id="1460" w:author="User" w:date="2010-07-05T11:54:00Z">
              <w:r>
                <w:rPr>
                  <w:rFonts w:ascii="宋体" w:hint="eastAsia"/>
                  <w:sz w:val="28"/>
                </w:rPr>
                <w:t>1</w:t>
              </w:r>
            </w:ins>
          </w:p>
        </w:tc>
        <w:tc>
          <w:tcPr>
            <w:tcW w:w="1365" w:type="dxa"/>
          </w:tcPr>
          <w:p w:rsidR="00095AEF" w:rsidRDefault="00095AEF"/>
        </w:tc>
        <w:tc>
          <w:tcPr>
            <w:tcW w:w="1995" w:type="dxa"/>
          </w:tcPr>
          <w:p w:rsidR="00095AEF" w:rsidRDefault="00095AEF"/>
        </w:tc>
        <w:tc>
          <w:tcPr>
            <w:tcW w:w="1365" w:type="dxa"/>
          </w:tcPr>
          <w:p w:rsidR="00095AEF" w:rsidRDefault="00095AEF"/>
        </w:tc>
        <w:tc>
          <w:tcPr>
            <w:tcW w:w="1470" w:type="dxa"/>
          </w:tcPr>
          <w:p w:rsidR="00095AEF" w:rsidRDefault="00095AEF"/>
        </w:tc>
        <w:tc>
          <w:tcPr>
            <w:tcW w:w="1249" w:type="dxa"/>
          </w:tcPr>
          <w:p w:rsidR="00095AEF" w:rsidRDefault="00095AEF"/>
        </w:tc>
      </w:tr>
      <w:tr w:rsidR="00095AEF" w:rsidTr="00444271">
        <w:trPr>
          <w:ins w:id="1461" w:author="User" w:date="2010-07-05T11:54:00Z"/>
        </w:trPr>
        <w:tc>
          <w:tcPr>
            <w:tcW w:w="1368" w:type="dxa"/>
          </w:tcPr>
          <w:p w:rsidR="00C11361" w:rsidRDefault="00904327" w:rsidP="00444271">
            <w:pPr>
              <w:spacing w:line="500" w:lineRule="exact"/>
              <w:ind w:firstLineChars="150" w:firstLine="420"/>
              <w:rPr>
                <w:ins w:id="1462" w:author="User" w:date="2010-07-05T11:54:00Z"/>
                <w:rFonts w:ascii="宋体"/>
                <w:sz w:val="28"/>
              </w:rPr>
            </w:pPr>
            <w:ins w:id="1463" w:author="User" w:date="2010-07-05T11:54:00Z">
              <w:r>
                <w:rPr>
                  <w:rFonts w:ascii="宋体" w:hint="eastAsia"/>
                  <w:sz w:val="28"/>
                </w:rPr>
                <w:t>2</w:t>
              </w:r>
            </w:ins>
          </w:p>
        </w:tc>
        <w:tc>
          <w:tcPr>
            <w:tcW w:w="1365" w:type="dxa"/>
          </w:tcPr>
          <w:p w:rsidR="00095AEF" w:rsidRDefault="00095AEF"/>
        </w:tc>
        <w:tc>
          <w:tcPr>
            <w:tcW w:w="1995" w:type="dxa"/>
          </w:tcPr>
          <w:p w:rsidR="00095AEF" w:rsidRDefault="00095AEF"/>
        </w:tc>
        <w:tc>
          <w:tcPr>
            <w:tcW w:w="1365" w:type="dxa"/>
          </w:tcPr>
          <w:p w:rsidR="00095AEF" w:rsidRDefault="00095AEF"/>
        </w:tc>
        <w:tc>
          <w:tcPr>
            <w:tcW w:w="1470" w:type="dxa"/>
          </w:tcPr>
          <w:p w:rsidR="00095AEF" w:rsidRDefault="00095AEF"/>
        </w:tc>
        <w:tc>
          <w:tcPr>
            <w:tcW w:w="1249" w:type="dxa"/>
          </w:tcPr>
          <w:p w:rsidR="00095AEF" w:rsidRDefault="00095AEF"/>
        </w:tc>
      </w:tr>
      <w:tr w:rsidR="00095AEF" w:rsidTr="00444271">
        <w:trPr>
          <w:ins w:id="1464" w:author="User" w:date="2010-07-05T11:54:00Z"/>
        </w:trPr>
        <w:tc>
          <w:tcPr>
            <w:tcW w:w="1368" w:type="dxa"/>
          </w:tcPr>
          <w:p w:rsidR="00C11361" w:rsidRDefault="00904327" w:rsidP="00444271">
            <w:pPr>
              <w:spacing w:line="500" w:lineRule="exact"/>
              <w:ind w:firstLineChars="150" w:firstLine="420"/>
              <w:rPr>
                <w:ins w:id="1465" w:author="User" w:date="2010-07-05T11:54:00Z"/>
                <w:rFonts w:ascii="宋体"/>
                <w:sz w:val="28"/>
              </w:rPr>
            </w:pPr>
            <w:ins w:id="1466" w:author="User" w:date="2010-07-05T11:54:00Z">
              <w:r>
                <w:rPr>
                  <w:rFonts w:ascii="宋体" w:hint="eastAsia"/>
                  <w:sz w:val="28"/>
                </w:rPr>
                <w:t>3</w:t>
              </w:r>
            </w:ins>
          </w:p>
        </w:tc>
        <w:tc>
          <w:tcPr>
            <w:tcW w:w="1365" w:type="dxa"/>
          </w:tcPr>
          <w:p w:rsidR="00095AEF" w:rsidRDefault="00095AEF"/>
        </w:tc>
        <w:tc>
          <w:tcPr>
            <w:tcW w:w="1995" w:type="dxa"/>
          </w:tcPr>
          <w:p w:rsidR="00095AEF" w:rsidRDefault="00095AEF"/>
        </w:tc>
        <w:tc>
          <w:tcPr>
            <w:tcW w:w="1365" w:type="dxa"/>
          </w:tcPr>
          <w:p w:rsidR="00095AEF" w:rsidRDefault="00095AEF"/>
        </w:tc>
        <w:tc>
          <w:tcPr>
            <w:tcW w:w="1470" w:type="dxa"/>
          </w:tcPr>
          <w:p w:rsidR="00095AEF" w:rsidRDefault="00095AEF"/>
        </w:tc>
        <w:tc>
          <w:tcPr>
            <w:tcW w:w="1249" w:type="dxa"/>
          </w:tcPr>
          <w:p w:rsidR="00095AEF" w:rsidRDefault="00095AEF"/>
        </w:tc>
      </w:tr>
    </w:tbl>
    <w:p w:rsidR="00C11361" w:rsidRPr="00302B41" w:rsidRDefault="00904327">
      <w:pPr>
        <w:spacing w:line="500" w:lineRule="exact"/>
        <w:rPr>
          <w:ins w:id="1467" w:author="User" w:date="2010-07-05T11:54:00Z"/>
          <w:rFonts w:ascii="宋体"/>
          <w:sz w:val="28"/>
        </w:rPr>
        <w:pPrChange w:id="1468" w:author="User" w:date="2010-07-05T11:54:00Z">
          <w:pPr>
            <w:spacing w:line="500" w:lineRule="exact"/>
            <w:ind w:firstLineChars="50" w:firstLine="140"/>
          </w:pPr>
        </w:pPrChange>
      </w:pPr>
      <w:ins w:id="1469" w:author="User" w:date="2010-07-05T11:54:00Z">
        <w:r>
          <w:rPr>
            <w:rFonts w:ascii="宋体" w:hint="eastAsia"/>
            <w:sz w:val="28"/>
          </w:rPr>
          <w:t>6.</w:t>
        </w:r>
        <w:r>
          <w:rPr>
            <w:rFonts w:ascii="宋体" w:hint="eastAsia"/>
            <w:sz w:val="28"/>
          </w:rPr>
          <w:t>第九章</w:t>
        </w:r>
        <w:r w:rsidRPr="00302B41">
          <w:rPr>
            <w:rFonts w:ascii="宋体" w:hint="eastAsia"/>
            <w:sz w:val="28"/>
            <w:szCs w:val="28"/>
          </w:rPr>
          <w:t>调查对象统计表</w:t>
        </w:r>
      </w:ins>
    </w:p>
    <w:p w:rsidR="00C11361" w:rsidRPr="00302B41" w:rsidRDefault="00904327" w:rsidP="00C11361">
      <w:pPr>
        <w:spacing w:line="500" w:lineRule="exact"/>
        <w:rPr>
          <w:ins w:id="1470" w:author="User" w:date="2010-07-05T11:54:00Z"/>
          <w:rFonts w:ascii="宋体"/>
          <w:sz w:val="28"/>
        </w:rPr>
      </w:pPr>
      <w:ins w:id="1471" w:author="User" w:date="2010-07-05T11:54:00Z">
        <w:r>
          <w:rPr>
            <w:rFonts w:ascii="宋体" w:hint="eastAsia"/>
            <w:sz w:val="28"/>
          </w:rPr>
          <w:t xml:space="preserve">                   </w:t>
        </w:r>
        <w:r w:rsidRPr="00302B41">
          <w:rPr>
            <w:rFonts w:ascii="宋体" w:hint="eastAsia"/>
            <w:sz w:val="28"/>
            <w:szCs w:val="28"/>
          </w:rPr>
          <w:t>调查对象统计表</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6"/>
        <w:gridCol w:w="1456"/>
        <w:gridCol w:w="1456"/>
        <w:gridCol w:w="1349"/>
        <w:gridCol w:w="1349"/>
        <w:gridCol w:w="1456"/>
      </w:tblGrid>
      <w:tr w:rsidR="00095AEF" w:rsidTr="00444271">
        <w:trPr>
          <w:ins w:id="1472" w:author="User" w:date="2010-07-05T11:54:00Z"/>
        </w:trPr>
        <w:tc>
          <w:tcPr>
            <w:tcW w:w="1456" w:type="dxa"/>
          </w:tcPr>
          <w:p w:rsidR="00C11361" w:rsidRDefault="00904327" w:rsidP="00444271">
            <w:pPr>
              <w:spacing w:line="500" w:lineRule="exact"/>
              <w:rPr>
                <w:ins w:id="1473" w:author="User" w:date="2010-07-05T11:54:00Z"/>
                <w:rFonts w:ascii="宋体"/>
                <w:sz w:val="28"/>
              </w:rPr>
            </w:pPr>
            <w:ins w:id="1474" w:author="User" w:date="2010-07-05T11:54:00Z">
              <w:r>
                <w:rPr>
                  <w:rFonts w:ascii="宋体" w:hint="eastAsia"/>
                  <w:sz w:val="28"/>
                </w:rPr>
                <w:t>姓名</w:t>
              </w:r>
            </w:ins>
          </w:p>
        </w:tc>
        <w:tc>
          <w:tcPr>
            <w:tcW w:w="1456" w:type="dxa"/>
          </w:tcPr>
          <w:p w:rsidR="00C11361" w:rsidRDefault="00904327" w:rsidP="00444271">
            <w:pPr>
              <w:spacing w:line="500" w:lineRule="exact"/>
              <w:rPr>
                <w:ins w:id="1475" w:author="User" w:date="2010-07-05T11:54:00Z"/>
                <w:rFonts w:ascii="宋体"/>
                <w:sz w:val="28"/>
              </w:rPr>
            </w:pPr>
            <w:ins w:id="1476" w:author="User" w:date="2010-07-05T11:54:00Z">
              <w:r>
                <w:rPr>
                  <w:rFonts w:ascii="宋体" w:hint="eastAsia"/>
                  <w:sz w:val="28"/>
                </w:rPr>
                <w:t>性别</w:t>
              </w:r>
            </w:ins>
          </w:p>
        </w:tc>
        <w:tc>
          <w:tcPr>
            <w:tcW w:w="1456" w:type="dxa"/>
          </w:tcPr>
          <w:p w:rsidR="00C11361" w:rsidRDefault="00904327" w:rsidP="00444271">
            <w:pPr>
              <w:spacing w:line="500" w:lineRule="exact"/>
              <w:rPr>
                <w:ins w:id="1477" w:author="User" w:date="2010-07-05T11:54:00Z"/>
                <w:rFonts w:ascii="宋体"/>
                <w:sz w:val="28"/>
              </w:rPr>
            </w:pPr>
            <w:ins w:id="1478" w:author="User" w:date="2010-07-05T11:54:00Z">
              <w:r>
                <w:rPr>
                  <w:rFonts w:ascii="宋体" w:hint="eastAsia"/>
                  <w:sz w:val="28"/>
                </w:rPr>
                <w:t>家庭地址</w:t>
              </w:r>
            </w:ins>
          </w:p>
        </w:tc>
        <w:tc>
          <w:tcPr>
            <w:tcW w:w="1349" w:type="dxa"/>
          </w:tcPr>
          <w:p w:rsidR="00C11361" w:rsidRDefault="00904327" w:rsidP="00444271">
            <w:pPr>
              <w:spacing w:line="500" w:lineRule="exact"/>
              <w:ind w:firstLineChars="50" w:firstLine="140"/>
              <w:rPr>
                <w:ins w:id="1479" w:author="User" w:date="2010-07-05T11:54:00Z"/>
                <w:rFonts w:ascii="宋体"/>
                <w:sz w:val="28"/>
              </w:rPr>
            </w:pPr>
            <w:ins w:id="1480" w:author="User" w:date="2010-07-05T11:54:00Z">
              <w:r>
                <w:rPr>
                  <w:rFonts w:ascii="宋体" w:hint="eastAsia"/>
                  <w:sz w:val="28"/>
                </w:rPr>
                <w:t>工作</w:t>
              </w:r>
            </w:ins>
          </w:p>
        </w:tc>
        <w:tc>
          <w:tcPr>
            <w:tcW w:w="1349" w:type="dxa"/>
          </w:tcPr>
          <w:p w:rsidR="00C11361" w:rsidRDefault="00904327" w:rsidP="00444271">
            <w:pPr>
              <w:spacing w:line="500" w:lineRule="exact"/>
              <w:rPr>
                <w:ins w:id="1481" w:author="User" w:date="2010-07-05T11:54:00Z"/>
                <w:rFonts w:ascii="宋体"/>
                <w:sz w:val="28"/>
              </w:rPr>
            </w:pPr>
            <w:ins w:id="1482" w:author="User" w:date="2010-07-05T11:54:00Z">
              <w:r>
                <w:rPr>
                  <w:rFonts w:ascii="宋体" w:hint="eastAsia"/>
                  <w:sz w:val="28"/>
                </w:rPr>
                <w:t>公司地址</w:t>
              </w:r>
            </w:ins>
          </w:p>
        </w:tc>
        <w:tc>
          <w:tcPr>
            <w:tcW w:w="1456" w:type="dxa"/>
          </w:tcPr>
          <w:p w:rsidR="00C11361" w:rsidRDefault="00904327" w:rsidP="00444271">
            <w:pPr>
              <w:spacing w:line="500" w:lineRule="exact"/>
              <w:rPr>
                <w:ins w:id="1483" w:author="User" w:date="2010-07-05T11:54:00Z"/>
                <w:rFonts w:ascii="宋体"/>
                <w:sz w:val="28"/>
              </w:rPr>
            </w:pPr>
            <w:ins w:id="1484" w:author="User" w:date="2010-07-05T11:54:00Z">
              <w:r>
                <w:rPr>
                  <w:rFonts w:ascii="宋体" w:hint="eastAsia"/>
                  <w:sz w:val="28"/>
                </w:rPr>
                <w:t>联系电话</w:t>
              </w:r>
            </w:ins>
          </w:p>
        </w:tc>
      </w:tr>
      <w:tr w:rsidR="00095AEF" w:rsidTr="00444271">
        <w:trPr>
          <w:ins w:id="1485" w:author="User" w:date="2010-07-05T11:54:00Z"/>
        </w:trPr>
        <w:tc>
          <w:tcPr>
            <w:tcW w:w="1456" w:type="dxa"/>
          </w:tcPr>
          <w:p w:rsidR="00C11361" w:rsidRDefault="00904327" w:rsidP="00444271">
            <w:pPr>
              <w:spacing w:line="500" w:lineRule="exact"/>
              <w:rPr>
                <w:ins w:id="1486" w:author="User" w:date="2010-07-05T11:54:00Z"/>
                <w:rFonts w:ascii="宋体"/>
                <w:sz w:val="28"/>
              </w:rPr>
            </w:pPr>
            <w:ins w:id="1487" w:author="User" w:date="2010-07-05T11:54:00Z">
              <w:r>
                <w:rPr>
                  <w:rFonts w:ascii="宋体" w:hint="eastAsia"/>
                  <w:sz w:val="28"/>
                </w:rPr>
                <w:t>1</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r w:rsidR="00095AEF" w:rsidTr="00444271">
        <w:trPr>
          <w:ins w:id="1488" w:author="User" w:date="2010-07-05T11:54:00Z"/>
        </w:trPr>
        <w:tc>
          <w:tcPr>
            <w:tcW w:w="1456" w:type="dxa"/>
          </w:tcPr>
          <w:p w:rsidR="00C11361" w:rsidRDefault="00904327" w:rsidP="00444271">
            <w:pPr>
              <w:spacing w:line="500" w:lineRule="exact"/>
              <w:rPr>
                <w:ins w:id="1489" w:author="User" w:date="2010-07-05T11:54:00Z"/>
                <w:rFonts w:ascii="宋体"/>
                <w:sz w:val="28"/>
              </w:rPr>
            </w:pPr>
            <w:ins w:id="1490" w:author="User" w:date="2010-07-05T11:54:00Z">
              <w:r>
                <w:rPr>
                  <w:rFonts w:ascii="宋体" w:hint="eastAsia"/>
                  <w:sz w:val="28"/>
                </w:rPr>
                <w:t>2</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r w:rsidR="00095AEF" w:rsidTr="00444271">
        <w:trPr>
          <w:ins w:id="1491" w:author="User" w:date="2010-07-05T11:54:00Z"/>
        </w:trPr>
        <w:tc>
          <w:tcPr>
            <w:tcW w:w="1456" w:type="dxa"/>
          </w:tcPr>
          <w:p w:rsidR="00C11361" w:rsidRDefault="00904327" w:rsidP="00444271">
            <w:pPr>
              <w:spacing w:line="500" w:lineRule="exact"/>
              <w:rPr>
                <w:ins w:id="1492" w:author="User" w:date="2010-07-05T11:54:00Z"/>
                <w:rFonts w:ascii="宋体"/>
                <w:sz w:val="28"/>
              </w:rPr>
            </w:pPr>
            <w:ins w:id="1493" w:author="User" w:date="2010-07-05T11:54:00Z">
              <w:r>
                <w:rPr>
                  <w:rFonts w:ascii="宋体"/>
                  <w:sz w:val="28"/>
                </w:rPr>
                <w:t>………</w:t>
              </w:r>
              <w:r>
                <w:rPr>
                  <w:rFonts w:ascii="宋体" w:hint="eastAsia"/>
                  <w:sz w:val="28"/>
                </w:rPr>
                <w:t>.</w:t>
              </w:r>
            </w:ins>
          </w:p>
        </w:tc>
        <w:tc>
          <w:tcPr>
            <w:tcW w:w="1456" w:type="dxa"/>
          </w:tcPr>
          <w:p w:rsidR="00095AEF" w:rsidRDefault="00095AEF"/>
        </w:tc>
        <w:tc>
          <w:tcPr>
            <w:tcW w:w="1456" w:type="dxa"/>
          </w:tcPr>
          <w:p w:rsidR="00095AEF" w:rsidRDefault="00095AEF"/>
        </w:tc>
        <w:tc>
          <w:tcPr>
            <w:tcW w:w="1349" w:type="dxa"/>
          </w:tcPr>
          <w:p w:rsidR="00095AEF" w:rsidRDefault="00095AEF"/>
        </w:tc>
        <w:tc>
          <w:tcPr>
            <w:tcW w:w="1349" w:type="dxa"/>
          </w:tcPr>
          <w:p w:rsidR="00095AEF" w:rsidRDefault="00095AEF"/>
        </w:tc>
        <w:tc>
          <w:tcPr>
            <w:tcW w:w="1456" w:type="dxa"/>
          </w:tcPr>
          <w:p w:rsidR="00095AEF" w:rsidRDefault="00095AEF"/>
        </w:tc>
      </w:tr>
    </w:tbl>
    <w:p w:rsidR="00095AEF" w:rsidRDefault="00095AEF"/>
    <w:sectPr w:rsidR="00095AEF" w:rsidSect="00EA5EA9">
      <w:pgSz w:w="11906" w:h="16838" w:code="9"/>
      <w:pgMar w:top="1418" w:right="1474" w:bottom="1418" w:left="1531"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3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6A8"/>
    <w:multiLevelType w:val="singleLevel"/>
    <w:tmpl w:val="AF16621E"/>
    <w:lvl w:ilvl="0">
      <w:start w:val="4"/>
      <w:numFmt w:val="decimal"/>
      <w:lvlText w:val="%1）"/>
      <w:lvlJc w:val="left"/>
      <w:pPr>
        <w:tabs>
          <w:tab w:val="num" w:pos="990"/>
        </w:tabs>
        <w:ind w:left="990" w:hanging="720"/>
      </w:pPr>
      <w:rPr>
        <w:rFonts w:hint="eastAsia"/>
      </w:rPr>
    </w:lvl>
  </w:abstractNum>
  <w:abstractNum w:abstractNumId="1" w15:restartNumberingAfterBreak="0">
    <w:nsid w:val="026A59B0"/>
    <w:multiLevelType w:val="singleLevel"/>
    <w:tmpl w:val="17185306"/>
    <w:lvl w:ilvl="0">
      <w:start w:val="1"/>
      <w:numFmt w:val="decimal"/>
      <w:lvlText w:val="%1、"/>
      <w:lvlJc w:val="left"/>
      <w:pPr>
        <w:tabs>
          <w:tab w:val="num" w:pos="990"/>
        </w:tabs>
        <w:ind w:left="990" w:hanging="420"/>
      </w:pPr>
      <w:rPr>
        <w:rFonts w:hint="eastAsia"/>
      </w:rPr>
    </w:lvl>
  </w:abstractNum>
  <w:abstractNum w:abstractNumId="2" w15:restartNumberingAfterBreak="0">
    <w:nsid w:val="0489277D"/>
    <w:multiLevelType w:val="singleLevel"/>
    <w:tmpl w:val="2FD45396"/>
    <w:lvl w:ilvl="0">
      <w:start w:val="1"/>
      <w:numFmt w:val="decimal"/>
      <w:lvlText w:val="（%1）"/>
      <w:lvlJc w:val="left"/>
      <w:pPr>
        <w:tabs>
          <w:tab w:val="num" w:pos="1380"/>
        </w:tabs>
        <w:ind w:left="1380" w:hanging="690"/>
      </w:pPr>
      <w:rPr>
        <w:rFonts w:hint="eastAsia"/>
      </w:rPr>
    </w:lvl>
  </w:abstractNum>
  <w:abstractNum w:abstractNumId="3" w15:restartNumberingAfterBreak="0">
    <w:nsid w:val="055F446B"/>
    <w:multiLevelType w:val="singleLevel"/>
    <w:tmpl w:val="17FC8A28"/>
    <w:lvl w:ilvl="0">
      <w:start w:val="2"/>
      <w:numFmt w:val="decimal"/>
      <w:lvlText w:val="%1、"/>
      <w:lvlJc w:val="left"/>
      <w:pPr>
        <w:tabs>
          <w:tab w:val="num" w:pos="990"/>
        </w:tabs>
        <w:ind w:left="990" w:hanging="720"/>
      </w:pPr>
      <w:rPr>
        <w:rFonts w:hint="eastAsia"/>
      </w:rPr>
    </w:lvl>
  </w:abstractNum>
  <w:abstractNum w:abstractNumId="4" w15:restartNumberingAfterBreak="0">
    <w:nsid w:val="06AB7EC9"/>
    <w:multiLevelType w:val="singleLevel"/>
    <w:tmpl w:val="5FE415EE"/>
    <w:lvl w:ilvl="0">
      <w:start w:val="1"/>
      <w:numFmt w:val="decimal"/>
      <w:lvlText w:val="（%1）"/>
      <w:lvlJc w:val="left"/>
      <w:pPr>
        <w:tabs>
          <w:tab w:val="num" w:pos="1200"/>
        </w:tabs>
        <w:ind w:left="1200" w:hanging="660"/>
      </w:pPr>
      <w:rPr>
        <w:rFonts w:ascii="宋体" w:hint="eastAsia"/>
      </w:rPr>
    </w:lvl>
  </w:abstractNum>
  <w:abstractNum w:abstractNumId="5" w15:restartNumberingAfterBreak="0">
    <w:nsid w:val="07F877C0"/>
    <w:multiLevelType w:val="singleLevel"/>
    <w:tmpl w:val="BEF072B8"/>
    <w:lvl w:ilvl="0">
      <w:start w:val="1"/>
      <w:numFmt w:val="decimal"/>
      <w:lvlText w:val="（%1）"/>
      <w:lvlJc w:val="left"/>
      <w:pPr>
        <w:tabs>
          <w:tab w:val="num" w:pos="600"/>
        </w:tabs>
        <w:ind w:left="600" w:hanging="600"/>
      </w:pPr>
      <w:rPr>
        <w:rFonts w:hint="eastAsia"/>
      </w:rPr>
    </w:lvl>
  </w:abstractNum>
  <w:abstractNum w:abstractNumId="6" w15:restartNumberingAfterBreak="0">
    <w:nsid w:val="087A59F5"/>
    <w:multiLevelType w:val="singleLevel"/>
    <w:tmpl w:val="8EF4C91A"/>
    <w:lvl w:ilvl="0">
      <w:start w:val="1"/>
      <w:numFmt w:val="decimal"/>
      <w:lvlText w:val="%1、"/>
      <w:lvlJc w:val="left"/>
      <w:pPr>
        <w:tabs>
          <w:tab w:val="num" w:pos="840"/>
        </w:tabs>
        <w:ind w:left="840" w:hanging="360"/>
      </w:pPr>
      <w:rPr>
        <w:rFonts w:hint="eastAsia"/>
      </w:rPr>
    </w:lvl>
  </w:abstractNum>
  <w:abstractNum w:abstractNumId="7" w15:restartNumberingAfterBreak="0">
    <w:nsid w:val="09ED7D6A"/>
    <w:multiLevelType w:val="singleLevel"/>
    <w:tmpl w:val="1998315E"/>
    <w:lvl w:ilvl="0">
      <w:start w:val="2"/>
      <w:numFmt w:val="decimal"/>
      <w:lvlText w:val="%1、"/>
      <w:lvlJc w:val="left"/>
      <w:pPr>
        <w:tabs>
          <w:tab w:val="num" w:pos="990"/>
        </w:tabs>
        <w:ind w:left="990" w:hanging="720"/>
      </w:pPr>
      <w:rPr>
        <w:rFonts w:hint="eastAsia"/>
      </w:rPr>
    </w:lvl>
  </w:abstractNum>
  <w:abstractNum w:abstractNumId="8" w15:restartNumberingAfterBreak="0">
    <w:nsid w:val="0F5E48E2"/>
    <w:multiLevelType w:val="singleLevel"/>
    <w:tmpl w:val="9534729E"/>
    <w:lvl w:ilvl="0">
      <w:start w:val="3"/>
      <w:numFmt w:val="decimal"/>
      <w:lvlText w:val="%1）"/>
      <w:lvlJc w:val="left"/>
      <w:pPr>
        <w:tabs>
          <w:tab w:val="num" w:pos="840"/>
        </w:tabs>
        <w:ind w:left="840" w:hanging="600"/>
      </w:pPr>
      <w:rPr>
        <w:rFonts w:hint="eastAsia"/>
      </w:rPr>
    </w:lvl>
  </w:abstractNum>
  <w:abstractNum w:abstractNumId="9" w15:restartNumberingAfterBreak="0">
    <w:nsid w:val="10F52FEF"/>
    <w:multiLevelType w:val="multilevel"/>
    <w:tmpl w:val="5EFED316"/>
    <w:lvl w:ilvl="0">
      <w:start w:val="1"/>
      <w:numFmt w:val="decimal"/>
      <w:lvlText w:val="%1.0"/>
      <w:lvlJc w:val="left"/>
      <w:pPr>
        <w:tabs>
          <w:tab w:val="num" w:pos="480"/>
        </w:tabs>
        <w:ind w:left="480" w:hanging="480"/>
      </w:pPr>
      <w:rPr>
        <w:rFonts w:hint="eastAsia"/>
      </w:rPr>
    </w:lvl>
    <w:lvl w:ilvl="1">
      <w:start w:val="1"/>
      <w:numFmt w:val="decimal"/>
      <w:lvlText w:val="%1.%2"/>
      <w:lvlJc w:val="left"/>
      <w:pPr>
        <w:tabs>
          <w:tab w:val="num" w:pos="905"/>
        </w:tabs>
        <w:ind w:left="905" w:hanging="480"/>
      </w:pPr>
      <w:rPr>
        <w:rFonts w:hint="eastAsia"/>
      </w:rPr>
    </w:lvl>
    <w:lvl w:ilvl="2">
      <w:start w:val="1"/>
      <w:numFmt w:val="decimal"/>
      <w:lvlText w:val="%1.%2.%3"/>
      <w:lvlJc w:val="left"/>
      <w:pPr>
        <w:tabs>
          <w:tab w:val="num" w:pos="1330"/>
        </w:tabs>
        <w:ind w:left="1330" w:hanging="480"/>
      </w:pPr>
      <w:rPr>
        <w:rFonts w:hint="eastAsia"/>
      </w:rPr>
    </w:lvl>
    <w:lvl w:ilvl="3">
      <w:start w:val="1"/>
      <w:numFmt w:val="decimal"/>
      <w:lvlText w:val="%1.%2.%3.%4"/>
      <w:lvlJc w:val="left"/>
      <w:pPr>
        <w:tabs>
          <w:tab w:val="num" w:pos="1755"/>
        </w:tabs>
        <w:ind w:left="1755" w:hanging="480"/>
      </w:pPr>
      <w:rPr>
        <w:rFonts w:hint="eastAsia"/>
      </w:rPr>
    </w:lvl>
    <w:lvl w:ilvl="4">
      <w:start w:val="1"/>
      <w:numFmt w:val="decimal"/>
      <w:lvlText w:val="%1.%2.%3.%4.%5"/>
      <w:lvlJc w:val="left"/>
      <w:pPr>
        <w:tabs>
          <w:tab w:val="num" w:pos="2180"/>
        </w:tabs>
        <w:ind w:left="2180" w:hanging="480"/>
      </w:pPr>
      <w:rPr>
        <w:rFonts w:hint="eastAsia"/>
      </w:rPr>
    </w:lvl>
    <w:lvl w:ilvl="5">
      <w:start w:val="1"/>
      <w:numFmt w:val="decimal"/>
      <w:lvlText w:val="%1.%2.%3.%4.%5.%6"/>
      <w:lvlJc w:val="left"/>
      <w:pPr>
        <w:tabs>
          <w:tab w:val="num" w:pos="2605"/>
        </w:tabs>
        <w:ind w:left="2605" w:hanging="480"/>
      </w:pPr>
      <w:rPr>
        <w:rFonts w:hint="eastAsia"/>
      </w:rPr>
    </w:lvl>
    <w:lvl w:ilvl="6">
      <w:start w:val="1"/>
      <w:numFmt w:val="decimal"/>
      <w:lvlText w:val="%1.%2.%3.%4.%5.%6.%7"/>
      <w:lvlJc w:val="left"/>
      <w:pPr>
        <w:tabs>
          <w:tab w:val="num" w:pos="3030"/>
        </w:tabs>
        <w:ind w:left="3030" w:hanging="480"/>
      </w:pPr>
      <w:rPr>
        <w:rFonts w:hint="eastAsia"/>
      </w:rPr>
    </w:lvl>
    <w:lvl w:ilvl="7">
      <w:start w:val="1"/>
      <w:numFmt w:val="decimal"/>
      <w:lvlText w:val="%1.%2.%3.%4.%5.%6.%7.%8"/>
      <w:lvlJc w:val="left"/>
      <w:pPr>
        <w:tabs>
          <w:tab w:val="num" w:pos="3455"/>
        </w:tabs>
        <w:ind w:left="3455" w:hanging="480"/>
      </w:pPr>
      <w:rPr>
        <w:rFonts w:hint="eastAsia"/>
      </w:rPr>
    </w:lvl>
    <w:lvl w:ilvl="8">
      <w:start w:val="1"/>
      <w:numFmt w:val="decimal"/>
      <w:lvlText w:val="%1.%2.%3.%4.%5.%6.%7.%8.%9"/>
      <w:lvlJc w:val="left"/>
      <w:pPr>
        <w:tabs>
          <w:tab w:val="num" w:pos="3880"/>
        </w:tabs>
        <w:ind w:left="3880" w:hanging="480"/>
      </w:pPr>
      <w:rPr>
        <w:rFonts w:hint="eastAsia"/>
      </w:rPr>
    </w:lvl>
  </w:abstractNum>
  <w:abstractNum w:abstractNumId="10" w15:restartNumberingAfterBreak="0">
    <w:nsid w:val="120F0152"/>
    <w:multiLevelType w:val="singleLevel"/>
    <w:tmpl w:val="B9DEFC7E"/>
    <w:lvl w:ilvl="0">
      <w:start w:val="1"/>
      <w:numFmt w:val="decimal"/>
      <w:lvlText w:val="%1、"/>
      <w:lvlJc w:val="left"/>
      <w:pPr>
        <w:tabs>
          <w:tab w:val="num" w:pos="855"/>
        </w:tabs>
        <w:ind w:left="855" w:hanging="435"/>
      </w:pPr>
      <w:rPr>
        <w:rFonts w:hint="eastAsia"/>
      </w:rPr>
    </w:lvl>
  </w:abstractNum>
  <w:abstractNum w:abstractNumId="11" w15:restartNumberingAfterBreak="0">
    <w:nsid w:val="13990FC5"/>
    <w:multiLevelType w:val="singleLevel"/>
    <w:tmpl w:val="56CE984E"/>
    <w:lvl w:ilvl="0">
      <w:start w:val="1"/>
      <w:numFmt w:val="decimal"/>
      <w:lvlText w:val="（%1）"/>
      <w:lvlJc w:val="left"/>
      <w:pPr>
        <w:tabs>
          <w:tab w:val="num" w:pos="1110"/>
        </w:tabs>
        <w:ind w:left="1110" w:hanging="690"/>
      </w:pPr>
      <w:rPr>
        <w:rFonts w:hint="eastAsia"/>
      </w:rPr>
    </w:lvl>
  </w:abstractNum>
  <w:abstractNum w:abstractNumId="12" w15:restartNumberingAfterBreak="0">
    <w:nsid w:val="13E6035F"/>
    <w:multiLevelType w:val="singleLevel"/>
    <w:tmpl w:val="077213B2"/>
    <w:lvl w:ilvl="0">
      <w:start w:val="1"/>
      <w:numFmt w:val="japaneseCounting"/>
      <w:lvlText w:val="%1、"/>
      <w:lvlJc w:val="left"/>
      <w:pPr>
        <w:tabs>
          <w:tab w:val="num" w:pos="570"/>
        </w:tabs>
        <w:ind w:left="570" w:hanging="570"/>
      </w:pPr>
      <w:rPr>
        <w:rFonts w:hint="eastAsia"/>
      </w:rPr>
    </w:lvl>
  </w:abstractNum>
  <w:abstractNum w:abstractNumId="13" w15:restartNumberingAfterBreak="0">
    <w:nsid w:val="155A4DC9"/>
    <w:multiLevelType w:val="singleLevel"/>
    <w:tmpl w:val="C68A5738"/>
    <w:lvl w:ilvl="0">
      <w:start w:val="2"/>
      <w:numFmt w:val="decimal"/>
      <w:lvlText w:val="%1、"/>
      <w:lvlJc w:val="left"/>
      <w:pPr>
        <w:tabs>
          <w:tab w:val="num" w:pos="720"/>
        </w:tabs>
        <w:ind w:left="720" w:hanging="720"/>
      </w:pPr>
      <w:rPr>
        <w:rFonts w:hint="eastAsia"/>
      </w:rPr>
    </w:lvl>
  </w:abstractNum>
  <w:abstractNum w:abstractNumId="14" w15:restartNumberingAfterBreak="0">
    <w:nsid w:val="162F3B9D"/>
    <w:multiLevelType w:val="singleLevel"/>
    <w:tmpl w:val="704455CE"/>
    <w:lvl w:ilvl="0">
      <w:start w:val="9"/>
      <w:numFmt w:val="decimal"/>
      <w:lvlText w:val="%1）"/>
      <w:lvlJc w:val="left"/>
      <w:pPr>
        <w:tabs>
          <w:tab w:val="num" w:pos="1080"/>
        </w:tabs>
        <w:ind w:left="1080" w:hanging="720"/>
      </w:pPr>
      <w:rPr>
        <w:rFonts w:hint="eastAsia"/>
      </w:rPr>
    </w:lvl>
  </w:abstractNum>
  <w:abstractNum w:abstractNumId="15" w15:restartNumberingAfterBreak="0">
    <w:nsid w:val="1AB300FA"/>
    <w:multiLevelType w:val="singleLevel"/>
    <w:tmpl w:val="28384CFC"/>
    <w:lvl w:ilvl="0">
      <w:start w:val="1"/>
      <w:numFmt w:val="decimal"/>
      <w:lvlText w:val="%1、"/>
      <w:lvlJc w:val="left"/>
      <w:pPr>
        <w:tabs>
          <w:tab w:val="num" w:pos="855"/>
        </w:tabs>
        <w:ind w:left="855" w:hanging="435"/>
      </w:pPr>
      <w:rPr>
        <w:rFonts w:hint="eastAsia"/>
      </w:rPr>
    </w:lvl>
  </w:abstractNum>
  <w:abstractNum w:abstractNumId="16" w15:restartNumberingAfterBreak="0">
    <w:nsid w:val="1F750854"/>
    <w:multiLevelType w:val="singleLevel"/>
    <w:tmpl w:val="684EF82A"/>
    <w:lvl w:ilvl="0">
      <w:start w:val="1"/>
      <w:numFmt w:val="decimal"/>
      <w:lvlText w:val="（%1）"/>
      <w:lvlJc w:val="left"/>
      <w:pPr>
        <w:tabs>
          <w:tab w:val="num" w:pos="1275"/>
        </w:tabs>
        <w:ind w:left="1275" w:hanging="705"/>
      </w:pPr>
      <w:rPr>
        <w:rFonts w:hint="eastAsia"/>
      </w:rPr>
    </w:lvl>
  </w:abstractNum>
  <w:abstractNum w:abstractNumId="17" w15:restartNumberingAfterBreak="0">
    <w:nsid w:val="21DD46E7"/>
    <w:multiLevelType w:val="hybridMultilevel"/>
    <w:tmpl w:val="65F4D47E"/>
    <w:lvl w:ilvl="0" w:tplc="3496AF64">
      <w:start w:val="1"/>
      <w:numFmt w:val="decimal"/>
      <w:lvlText w:val="%1."/>
      <w:lvlJc w:val="left"/>
      <w:pPr>
        <w:tabs>
          <w:tab w:val="num" w:pos="360"/>
        </w:tabs>
        <w:ind w:left="360" w:hanging="360"/>
      </w:pPr>
      <w:rPr>
        <w:rFonts w:hint="default"/>
      </w:rPr>
    </w:lvl>
    <w:lvl w:ilvl="1" w:tplc="0E2C226A" w:tentative="1">
      <w:start w:val="1"/>
      <w:numFmt w:val="lowerLetter"/>
      <w:lvlText w:val="%2)"/>
      <w:lvlJc w:val="left"/>
      <w:pPr>
        <w:tabs>
          <w:tab w:val="num" w:pos="630"/>
        </w:tabs>
        <w:ind w:left="630" w:hanging="420"/>
      </w:pPr>
    </w:lvl>
    <w:lvl w:ilvl="2" w:tplc="C67ADE60" w:tentative="1">
      <w:start w:val="1"/>
      <w:numFmt w:val="lowerRoman"/>
      <w:lvlText w:val="%3."/>
      <w:lvlJc w:val="right"/>
      <w:pPr>
        <w:tabs>
          <w:tab w:val="num" w:pos="1050"/>
        </w:tabs>
        <w:ind w:left="1050" w:hanging="420"/>
      </w:pPr>
    </w:lvl>
    <w:lvl w:ilvl="3" w:tplc="CE041ABA" w:tentative="1">
      <w:start w:val="1"/>
      <w:numFmt w:val="decimal"/>
      <w:lvlText w:val="%4."/>
      <w:lvlJc w:val="left"/>
      <w:pPr>
        <w:tabs>
          <w:tab w:val="num" w:pos="1470"/>
        </w:tabs>
        <w:ind w:left="1470" w:hanging="420"/>
      </w:pPr>
    </w:lvl>
    <w:lvl w:ilvl="4" w:tplc="C9348568" w:tentative="1">
      <w:start w:val="1"/>
      <w:numFmt w:val="lowerLetter"/>
      <w:lvlText w:val="%5)"/>
      <w:lvlJc w:val="left"/>
      <w:pPr>
        <w:tabs>
          <w:tab w:val="num" w:pos="1890"/>
        </w:tabs>
        <w:ind w:left="1890" w:hanging="420"/>
      </w:pPr>
    </w:lvl>
    <w:lvl w:ilvl="5" w:tplc="5456DF24" w:tentative="1">
      <w:start w:val="1"/>
      <w:numFmt w:val="lowerRoman"/>
      <w:lvlText w:val="%6."/>
      <w:lvlJc w:val="right"/>
      <w:pPr>
        <w:tabs>
          <w:tab w:val="num" w:pos="2310"/>
        </w:tabs>
        <w:ind w:left="2310" w:hanging="420"/>
      </w:pPr>
    </w:lvl>
    <w:lvl w:ilvl="6" w:tplc="090A179C" w:tentative="1">
      <w:start w:val="1"/>
      <w:numFmt w:val="decimal"/>
      <w:lvlText w:val="%7."/>
      <w:lvlJc w:val="left"/>
      <w:pPr>
        <w:tabs>
          <w:tab w:val="num" w:pos="2730"/>
        </w:tabs>
        <w:ind w:left="2730" w:hanging="420"/>
      </w:pPr>
    </w:lvl>
    <w:lvl w:ilvl="7" w:tplc="38BAA648" w:tentative="1">
      <w:start w:val="1"/>
      <w:numFmt w:val="lowerLetter"/>
      <w:lvlText w:val="%8)"/>
      <w:lvlJc w:val="left"/>
      <w:pPr>
        <w:tabs>
          <w:tab w:val="num" w:pos="3150"/>
        </w:tabs>
        <w:ind w:left="3150" w:hanging="420"/>
      </w:pPr>
    </w:lvl>
    <w:lvl w:ilvl="8" w:tplc="BF66427A" w:tentative="1">
      <w:start w:val="1"/>
      <w:numFmt w:val="lowerRoman"/>
      <w:lvlText w:val="%9."/>
      <w:lvlJc w:val="right"/>
      <w:pPr>
        <w:tabs>
          <w:tab w:val="num" w:pos="3570"/>
        </w:tabs>
        <w:ind w:left="3570" w:hanging="420"/>
      </w:pPr>
    </w:lvl>
  </w:abstractNum>
  <w:abstractNum w:abstractNumId="18" w15:restartNumberingAfterBreak="0">
    <w:nsid w:val="22427087"/>
    <w:multiLevelType w:val="singleLevel"/>
    <w:tmpl w:val="933CF034"/>
    <w:lvl w:ilvl="0">
      <w:start w:val="1"/>
      <w:numFmt w:val="decimal"/>
      <w:lvlText w:val="（%1）"/>
      <w:lvlJc w:val="left"/>
      <w:pPr>
        <w:tabs>
          <w:tab w:val="num" w:pos="1080"/>
        </w:tabs>
        <w:ind w:left="1080" w:hanging="600"/>
      </w:pPr>
      <w:rPr>
        <w:rFonts w:hint="eastAsia"/>
      </w:rPr>
    </w:lvl>
  </w:abstractNum>
  <w:abstractNum w:abstractNumId="19" w15:restartNumberingAfterBreak="0">
    <w:nsid w:val="23151AFA"/>
    <w:multiLevelType w:val="singleLevel"/>
    <w:tmpl w:val="261ECCB4"/>
    <w:lvl w:ilvl="0">
      <w:start w:val="1"/>
      <w:numFmt w:val="decimal"/>
      <w:lvlText w:val="（%1）"/>
      <w:lvlJc w:val="left"/>
      <w:pPr>
        <w:tabs>
          <w:tab w:val="num" w:pos="1275"/>
        </w:tabs>
        <w:ind w:left="1275" w:hanging="705"/>
      </w:pPr>
      <w:rPr>
        <w:rFonts w:hint="eastAsia"/>
      </w:rPr>
    </w:lvl>
  </w:abstractNum>
  <w:abstractNum w:abstractNumId="20" w15:restartNumberingAfterBreak="0">
    <w:nsid w:val="23B75266"/>
    <w:multiLevelType w:val="multilevel"/>
    <w:tmpl w:val="D5B8ADAE"/>
    <w:lvl w:ilvl="0">
      <w:start w:val="3"/>
      <w:numFmt w:val="decimal"/>
      <w:lvlText w:val="%1"/>
      <w:lvlJc w:val="left"/>
      <w:pPr>
        <w:tabs>
          <w:tab w:val="num" w:pos="360"/>
        </w:tabs>
        <w:ind w:left="360" w:hanging="360"/>
      </w:pPr>
      <w:rPr>
        <w:rFonts w:hint="eastAsia"/>
      </w:rPr>
    </w:lvl>
    <w:lvl w:ilvl="1">
      <w:start w:val="4"/>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1" w15:restartNumberingAfterBreak="0">
    <w:nsid w:val="26386E71"/>
    <w:multiLevelType w:val="singleLevel"/>
    <w:tmpl w:val="43183DD0"/>
    <w:lvl w:ilvl="0">
      <w:start w:val="1"/>
      <w:numFmt w:val="decimal"/>
      <w:lvlText w:val="%1、"/>
      <w:lvlJc w:val="left"/>
      <w:pPr>
        <w:tabs>
          <w:tab w:val="num" w:pos="720"/>
        </w:tabs>
        <w:ind w:left="720" w:hanging="360"/>
      </w:pPr>
      <w:rPr>
        <w:rFonts w:hint="eastAsia"/>
      </w:rPr>
    </w:lvl>
  </w:abstractNum>
  <w:abstractNum w:abstractNumId="22" w15:restartNumberingAfterBreak="0">
    <w:nsid w:val="2ACE5261"/>
    <w:multiLevelType w:val="multilevel"/>
    <w:tmpl w:val="20526774"/>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3" w15:restartNumberingAfterBreak="0">
    <w:nsid w:val="2B410747"/>
    <w:multiLevelType w:val="singleLevel"/>
    <w:tmpl w:val="C8E6DAF2"/>
    <w:lvl w:ilvl="0">
      <w:start w:val="8"/>
      <w:numFmt w:val="decimal"/>
      <w:lvlText w:val="%1）"/>
      <w:lvlJc w:val="left"/>
      <w:pPr>
        <w:tabs>
          <w:tab w:val="num" w:pos="720"/>
        </w:tabs>
        <w:ind w:left="720" w:hanging="360"/>
      </w:pPr>
      <w:rPr>
        <w:rFonts w:hint="eastAsia"/>
      </w:rPr>
    </w:lvl>
  </w:abstractNum>
  <w:abstractNum w:abstractNumId="24" w15:restartNumberingAfterBreak="0">
    <w:nsid w:val="2BD96569"/>
    <w:multiLevelType w:val="singleLevel"/>
    <w:tmpl w:val="6CC2D49A"/>
    <w:lvl w:ilvl="0">
      <w:start w:val="1"/>
      <w:numFmt w:val="decimal"/>
      <w:lvlText w:val="（%1）"/>
      <w:lvlJc w:val="left"/>
      <w:pPr>
        <w:tabs>
          <w:tab w:val="num" w:pos="1245"/>
        </w:tabs>
        <w:ind w:left="1245" w:hanging="690"/>
      </w:pPr>
      <w:rPr>
        <w:rFonts w:hint="eastAsia"/>
      </w:rPr>
    </w:lvl>
  </w:abstractNum>
  <w:abstractNum w:abstractNumId="25" w15:restartNumberingAfterBreak="0">
    <w:nsid w:val="31A12CAC"/>
    <w:multiLevelType w:val="singleLevel"/>
    <w:tmpl w:val="015212A8"/>
    <w:lvl w:ilvl="0">
      <w:start w:val="7"/>
      <w:numFmt w:val="japaneseCounting"/>
      <w:lvlText w:val="第%1章"/>
      <w:lvlJc w:val="left"/>
      <w:pPr>
        <w:tabs>
          <w:tab w:val="num" w:pos="1245"/>
        </w:tabs>
        <w:ind w:left="1245" w:hanging="1245"/>
      </w:pPr>
      <w:rPr>
        <w:rFonts w:hint="eastAsia"/>
      </w:rPr>
    </w:lvl>
  </w:abstractNum>
  <w:abstractNum w:abstractNumId="26" w15:restartNumberingAfterBreak="0">
    <w:nsid w:val="33CC50BD"/>
    <w:multiLevelType w:val="multilevel"/>
    <w:tmpl w:val="2EE6A2CC"/>
    <w:lvl w:ilvl="0">
      <w:start w:val="2"/>
      <w:numFmt w:val="decimal"/>
      <w:lvlText w:val="%1"/>
      <w:lvlJc w:val="left"/>
      <w:pPr>
        <w:tabs>
          <w:tab w:val="num" w:pos="690"/>
        </w:tabs>
        <w:ind w:left="690" w:hanging="690"/>
      </w:pPr>
      <w:rPr>
        <w:rFonts w:hint="eastAsia"/>
      </w:rPr>
    </w:lvl>
    <w:lvl w:ilvl="1">
      <w:start w:val="4"/>
      <w:numFmt w:val="decimal"/>
      <w:lvlText w:val="%1.%2"/>
      <w:lvlJc w:val="left"/>
      <w:pPr>
        <w:tabs>
          <w:tab w:val="num" w:pos="720"/>
        </w:tabs>
        <w:ind w:left="720" w:hanging="7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27" w15:restartNumberingAfterBreak="0">
    <w:nsid w:val="353151C2"/>
    <w:multiLevelType w:val="singleLevel"/>
    <w:tmpl w:val="72466B70"/>
    <w:lvl w:ilvl="0">
      <w:start w:val="2"/>
      <w:numFmt w:val="decimal"/>
      <w:lvlText w:val="%1、"/>
      <w:lvlJc w:val="left"/>
      <w:pPr>
        <w:tabs>
          <w:tab w:val="num" w:pos="990"/>
        </w:tabs>
        <w:ind w:left="990" w:hanging="720"/>
      </w:pPr>
      <w:rPr>
        <w:rFonts w:hint="eastAsia"/>
      </w:rPr>
    </w:lvl>
  </w:abstractNum>
  <w:abstractNum w:abstractNumId="28" w15:restartNumberingAfterBreak="0">
    <w:nsid w:val="40BC37E0"/>
    <w:multiLevelType w:val="singleLevel"/>
    <w:tmpl w:val="B52CCDB0"/>
    <w:lvl w:ilvl="0">
      <w:start w:val="1"/>
      <w:numFmt w:val="decimal"/>
      <w:lvlText w:val="（%1）"/>
      <w:lvlJc w:val="left"/>
      <w:pPr>
        <w:tabs>
          <w:tab w:val="num" w:pos="1215"/>
        </w:tabs>
        <w:ind w:left="1215" w:hanging="690"/>
      </w:pPr>
      <w:rPr>
        <w:rFonts w:hint="eastAsia"/>
      </w:rPr>
    </w:lvl>
  </w:abstractNum>
  <w:abstractNum w:abstractNumId="29" w15:restartNumberingAfterBreak="0">
    <w:nsid w:val="40E67BF4"/>
    <w:multiLevelType w:val="singleLevel"/>
    <w:tmpl w:val="270EABB0"/>
    <w:lvl w:ilvl="0">
      <w:start w:val="1"/>
      <w:numFmt w:val="decimal"/>
      <w:lvlText w:val="(%1)"/>
      <w:lvlJc w:val="left"/>
      <w:pPr>
        <w:tabs>
          <w:tab w:val="num" w:pos="885"/>
        </w:tabs>
        <w:ind w:left="885" w:hanging="750"/>
      </w:pPr>
      <w:rPr>
        <w:rFonts w:hint="eastAsia"/>
      </w:rPr>
    </w:lvl>
  </w:abstractNum>
  <w:abstractNum w:abstractNumId="30" w15:restartNumberingAfterBreak="0">
    <w:nsid w:val="49D66DF6"/>
    <w:multiLevelType w:val="singleLevel"/>
    <w:tmpl w:val="99D06DFE"/>
    <w:lvl w:ilvl="0">
      <w:start w:val="1"/>
      <w:numFmt w:val="decimal"/>
      <w:lvlText w:val="（%1）"/>
      <w:lvlJc w:val="left"/>
      <w:pPr>
        <w:tabs>
          <w:tab w:val="num" w:pos="600"/>
        </w:tabs>
        <w:ind w:left="600" w:hanging="600"/>
      </w:pPr>
      <w:rPr>
        <w:rFonts w:hint="eastAsia"/>
      </w:rPr>
    </w:lvl>
  </w:abstractNum>
  <w:abstractNum w:abstractNumId="31" w15:restartNumberingAfterBreak="0">
    <w:nsid w:val="49E21E85"/>
    <w:multiLevelType w:val="singleLevel"/>
    <w:tmpl w:val="FAAAEC48"/>
    <w:lvl w:ilvl="0">
      <w:start w:val="4"/>
      <w:numFmt w:val="decimal"/>
      <w:lvlText w:val="%1)"/>
      <w:lvlJc w:val="left"/>
      <w:pPr>
        <w:tabs>
          <w:tab w:val="num" w:pos="600"/>
        </w:tabs>
        <w:ind w:left="600" w:hanging="360"/>
      </w:pPr>
      <w:rPr>
        <w:rFonts w:hint="default"/>
      </w:rPr>
    </w:lvl>
  </w:abstractNum>
  <w:abstractNum w:abstractNumId="32" w15:restartNumberingAfterBreak="0">
    <w:nsid w:val="524F5927"/>
    <w:multiLevelType w:val="singleLevel"/>
    <w:tmpl w:val="F29AC108"/>
    <w:lvl w:ilvl="0">
      <w:start w:val="2"/>
      <w:numFmt w:val="decimal"/>
      <w:lvlText w:val="%1、"/>
      <w:lvlJc w:val="left"/>
      <w:pPr>
        <w:tabs>
          <w:tab w:val="num" w:pos="1140"/>
        </w:tabs>
        <w:ind w:left="1140" w:hanging="720"/>
      </w:pPr>
      <w:rPr>
        <w:rFonts w:hint="eastAsia"/>
      </w:rPr>
    </w:lvl>
  </w:abstractNum>
  <w:abstractNum w:abstractNumId="33" w15:restartNumberingAfterBreak="0">
    <w:nsid w:val="54366CEF"/>
    <w:multiLevelType w:val="multilevel"/>
    <w:tmpl w:val="9E3865C2"/>
    <w:lvl w:ilvl="0">
      <w:start w:val="4"/>
      <w:numFmt w:val="decimal"/>
      <w:lvlText w:val="%1"/>
      <w:lvlJc w:val="left"/>
      <w:pPr>
        <w:tabs>
          <w:tab w:val="num" w:pos="1245"/>
        </w:tabs>
        <w:ind w:left="1245" w:hanging="1245"/>
      </w:pPr>
      <w:rPr>
        <w:rFonts w:hint="eastAsia"/>
      </w:rPr>
    </w:lvl>
    <w:lvl w:ilvl="1">
      <w:start w:val="2"/>
      <w:numFmt w:val="decimal"/>
      <w:lvlText w:val="%1.%2"/>
      <w:lvlJc w:val="left"/>
      <w:pPr>
        <w:tabs>
          <w:tab w:val="num" w:pos="1245"/>
        </w:tabs>
        <w:ind w:left="1245" w:hanging="1245"/>
      </w:pPr>
      <w:rPr>
        <w:rFonts w:hint="eastAsia"/>
      </w:rPr>
    </w:lvl>
    <w:lvl w:ilvl="2">
      <w:start w:val="2"/>
      <w:numFmt w:val="decimal"/>
      <w:lvlText w:val="%1.%2.%3"/>
      <w:lvlJc w:val="left"/>
      <w:pPr>
        <w:tabs>
          <w:tab w:val="num" w:pos="1245"/>
        </w:tabs>
        <w:ind w:left="1245" w:hanging="1245"/>
      </w:pPr>
      <w:rPr>
        <w:rFonts w:hint="eastAsia"/>
      </w:rPr>
    </w:lvl>
    <w:lvl w:ilvl="3">
      <w:start w:val="1"/>
      <w:numFmt w:val="decimal"/>
      <w:lvlText w:val="%1.%2.%3.%4"/>
      <w:lvlJc w:val="left"/>
      <w:pPr>
        <w:tabs>
          <w:tab w:val="num" w:pos="1245"/>
        </w:tabs>
        <w:ind w:left="1245" w:hanging="1245"/>
      </w:pPr>
      <w:rPr>
        <w:rFonts w:hint="eastAsia"/>
      </w:rPr>
    </w:lvl>
    <w:lvl w:ilvl="4">
      <w:start w:val="1"/>
      <w:numFmt w:val="decimal"/>
      <w:lvlText w:val="%1.%2.%3.%4.%5"/>
      <w:lvlJc w:val="left"/>
      <w:pPr>
        <w:tabs>
          <w:tab w:val="num" w:pos="1245"/>
        </w:tabs>
        <w:ind w:left="1245" w:hanging="1245"/>
      </w:pPr>
      <w:rPr>
        <w:rFonts w:hint="eastAsia"/>
      </w:rPr>
    </w:lvl>
    <w:lvl w:ilvl="5">
      <w:start w:val="1"/>
      <w:numFmt w:val="decimal"/>
      <w:lvlText w:val="%1.%2.%3.%4.%5.%6"/>
      <w:lvlJc w:val="left"/>
      <w:pPr>
        <w:tabs>
          <w:tab w:val="num" w:pos="1245"/>
        </w:tabs>
        <w:ind w:left="1245" w:hanging="1245"/>
      </w:pPr>
      <w:rPr>
        <w:rFonts w:hint="eastAsia"/>
      </w:rPr>
    </w:lvl>
    <w:lvl w:ilvl="6">
      <w:start w:val="1"/>
      <w:numFmt w:val="decimal"/>
      <w:lvlText w:val="%1.%2.%3.%4.%5.%6.%7"/>
      <w:lvlJc w:val="left"/>
      <w:pPr>
        <w:tabs>
          <w:tab w:val="num" w:pos="1245"/>
        </w:tabs>
        <w:ind w:left="1245" w:hanging="1245"/>
      </w:pPr>
      <w:rPr>
        <w:rFonts w:hint="eastAsia"/>
      </w:rPr>
    </w:lvl>
    <w:lvl w:ilvl="7">
      <w:start w:val="1"/>
      <w:numFmt w:val="decimal"/>
      <w:lvlText w:val="%1.%2.%3.%4.%5.%6.%7.%8"/>
      <w:lvlJc w:val="left"/>
      <w:pPr>
        <w:tabs>
          <w:tab w:val="num" w:pos="1245"/>
        </w:tabs>
        <w:ind w:left="1245" w:hanging="1245"/>
      </w:pPr>
      <w:rPr>
        <w:rFonts w:hint="eastAsia"/>
      </w:rPr>
    </w:lvl>
    <w:lvl w:ilvl="8">
      <w:start w:val="1"/>
      <w:numFmt w:val="decimal"/>
      <w:lvlText w:val="%1.%2.%3.%4.%5.%6.%7.%8.%9"/>
      <w:lvlJc w:val="left"/>
      <w:pPr>
        <w:tabs>
          <w:tab w:val="num" w:pos="1245"/>
        </w:tabs>
        <w:ind w:left="1245" w:hanging="1245"/>
      </w:pPr>
      <w:rPr>
        <w:rFonts w:hint="eastAsia"/>
      </w:rPr>
    </w:lvl>
  </w:abstractNum>
  <w:abstractNum w:abstractNumId="34" w15:restartNumberingAfterBreak="0">
    <w:nsid w:val="55E91825"/>
    <w:multiLevelType w:val="singleLevel"/>
    <w:tmpl w:val="E76A6FAC"/>
    <w:lvl w:ilvl="0">
      <w:start w:val="1"/>
      <w:numFmt w:val="decimal"/>
      <w:lvlText w:val="（%1）"/>
      <w:lvlJc w:val="left"/>
      <w:pPr>
        <w:tabs>
          <w:tab w:val="num" w:pos="1275"/>
        </w:tabs>
        <w:ind w:left="1275" w:hanging="705"/>
      </w:pPr>
      <w:rPr>
        <w:rFonts w:hint="eastAsia"/>
      </w:rPr>
    </w:lvl>
  </w:abstractNum>
  <w:abstractNum w:abstractNumId="35" w15:restartNumberingAfterBreak="0">
    <w:nsid w:val="5DCB7285"/>
    <w:multiLevelType w:val="singleLevel"/>
    <w:tmpl w:val="2CA40282"/>
    <w:lvl w:ilvl="0">
      <w:start w:val="1"/>
      <w:numFmt w:val="decimal"/>
      <w:lvlText w:val="（%1）"/>
      <w:lvlJc w:val="left"/>
      <w:pPr>
        <w:tabs>
          <w:tab w:val="num" w:pos="1245"/>
        </w:tabs>
        <w:ind w:left="1245" w:hanging="690"/>
      </w:pPr>
      <w:rPr>
        <w:rFonts w:ascii="宋体" w:hint="eastAsia"/>
      </w:rPr>
    </w:lvl>
  </w:abstractNum>
  <w:abstractNum w:abstractNumId="36" w15:restartNumberingAfterBreak="0">
    <w:nsid w:val="66DF4B37"/>
    <w:multiLevelType w:val="singleLevel"/>
    <w:tmpl w:val="9336FC06"/>
    <w:lvl w:ilvl="0">
      <w:start w:val="2"/>
      <w:numFmt w:val="decimal"/>
      <w:lvlText w:val="%1、"/>
      <w:lvlJc w:val="left"/>
      <w:pPr>
        <w:tabs>
          <w:tab w:val="num" w:pos="720"/>
        </w:tabs>
        <w:ind w:left="720" w:hanging="720"/>
      </w:pPr>
      <w:rPr>
        <w:rFonts w:hint="eastAsia"/>
      </w:rPr>
    </w:lvl>
  </w:abstractNum>
  <w:abstractNum w:abstractNumId="37" w15:restartNumberingAfterBreak="0">
    <w:nsid w:val="69A10B15"/>
    <w:multiLevelType w:val="singleLevel"/>
    <w:tmpl w:val="C03097E2"/>
    <w:lvl w:ilvl="0">
      <w:start w:val="1"/>
      <w:numFmt w:val="decimal"/>
      <w:lvlText w:val="（%1）"/>
      <w:lvlJc w:val="left"/>
      <w:pPr>
        <w:tabs>
          <w:tab w:val="num" w:pos="1230"/>
        </w:tabs>
        <w:ind w:left="1230" w:hanging="705"/>
      </w:pPr>
      <w:rPr>
        <w:rFonts w:hint="eastAsia"/>
      </w:rPr>
    </w:lvl>
  </w:abstractNum>
  <w:abstractNum w:abstractNumId="38" w15:restartNumberingAfterBreak="0">
    <w:nsid w:val="6B5B51E7"/>
    <w:multiLevelType w:val="multilevel"/>
    <w:tmpl w:val="2A08C76E"/>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785"/>
        </w:tabs>
        <w:ind w:left="785" w:hanging="360"/>
      </w:pPr>
      <w:rPr>
        <w:rFonts w:hint="default"/>
      </w:rPr>
    </w:lvl>
    <w:lvl w:ilvl="2">
      <w:start w:val="1"/>
      <w:numFmt w:val="decimal"/>
      <w:lvlText w:val="%1.%2.%3"/>
      <w:lvlJc w:val="left"/>
      <w:pPr>
        <w:tabs>
          <w:tab w:val="num" w:pos="1570"/>
        </w:tabs>
        <w:ind w:left="1570" w:hanging="720"/>
      </w:pPr>
      <w:rPr>
        <w:rFonts w:hint="default"/>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2780"/>
        </w:tabs>
        <w:ind w:left="2780" w:hanging="1080"/>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4350"/>
        </w:tabs>
        <w:ind w:left="4350" w:hanging="180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39" w15:restartNumberingAfterBreak="0">
    <w:nsid w:val="71E80EED"/>
    <w:multiLevelType w:val="singleLevel"/>
    <w:tmpl w:val="7EE21C3E"/>
    <w:lvl w:ilvl="0">
      <w:start w:val="1"/>
      <w:numFmt w:val="decimal"/>
      <w:lvlText w:val="（%1）"/>
      <w:lvlJc w:val="left"/>
      <w:pPr>
        <w:tabs>
          <w:tab w:val="num" w:pos="1005"/>
        </w:tabs>
        <w:ind w:left="1005" w:hanging="615"/>
      </w:pPr>
      <w:rPr>
        <w:rFonts w:hint="eastAsia"/>
      </w:rPr>
    </w:lvl>
  </w:abstractNum>
  <w:abstractNum w:abstractNumId="40" w15:restartNumberingAfterBreak="0">
    <w:nsid w:val="736E07FA"/>
    <w:multiLevelType w:val="singleLevel"/>
    <w:tmpl w:val="7B38B4AC"/>
    <w:lvl w:ilvl="0">
      <w:start w:val="1"/>
      <w:numFmt w:val="decimal"/>
      <w:lvlText w:val="（%1）"/>
      <w:lvlJc w:val="left"/>
      <w:pPr>
        <w:tabs>
          <w:tab w:val="num" w:pos="615"/>
        </w:tabs>
        <w:ind w:left="615" w:hanging="615"/>
      </w:pPr>
      <w:rPr>
        <w:rFonts w:hint="eastAsia"/>
      </w:rPr>
    </w:lvl>
  </w:abstractNum>
  <w:abstractNum w:abstractNumId="41" w15:restartNumberingAfterBreak="0">
    <w:nsid w:val="76DB1444"/>
    <w:multiLevelType w:val="singleLevel"/>
    <w:tmpl w:val="3E98C064"/>
    <w:lvl w:ilvl="0">
      <w:start w:val="2"/>
      <w:numFmt w:val="decimal"/>
      <w:lvlText w:val="%1、"/>
      <w:lvlJc w:val="left"/>
      <w:pPr>
        <w:tabs>
          <w:tab w:val="num" w:pos="720"/>
        </w:tabs>
        <w:ind w:left="720" w:hanging="720"/>
      </w:pPr>
      <w:rPr>
        <w:rFonts w:hint="eastAsia"/>
      </w:rPr>
    </w:lvl>
  </w:abstractNum>
  <w:abstractNum w:abstractNumId="42" w15:restartNumberingAfterBreak="0">
    <w:nsid w:val="77567BDD"/>
    <w:multiLevelType w:val="singleLevel"/>
    <w:tmpl w:val="40F435BA"/>
    <w:lvl w:ilvl="0">
      <w:start w:val="1"/>
      <w:numFmt w:val="decimal"/>
      <w:lvlText w:val="%1、"/>
      <w:lvlJc w:val="left"/>
      <w:pPr>
        <w:tabs>
          <w:tab w:val="num" w:pos="705"/>
        </w:tabs>
        <w:ind w:left="705" w:hanging="420"/>
      </w:pPr>
      <w:rPr>
        <w:rFonts w:hint="eastAsia"/>
      </w:rPr>
    </w:lvl>
  </w:abstractNum>
  <w:abstractNum w:abstractNumId="43" w15:restartNumberingAfterBreak="0">
    <w:nsid w:val="778A4657"/>
    <w:multiLevelType w:val="singleLevel"/>
    <w:tmpl w:val="935467E8"/>
    <w:lvl w:ilvl="0">
      <w:start w:val="1"/>
      <w:numFmt w:val="decimal"/>
      <w:lvlText w:val="（%1）"/>
      <w:lvlJc w:val="left"/>
      <w:pPr>
        <w:tabs>
          <w:tab w:val="num" w:pos="1260"/>
        </w:tabs>
        <w:ind w:left="1260" w:hanging="690"/>
      </w:pPr>
      <w:rPr>
        <w:rFonts w:hint="eastAsia"/>
      </w:rPr>
    </w:lvl>
  </w:abstractNum>
  <w:abstractNum w:abstractNumId="44" w15:restartNumberingAfterBreak="0">
    <w:nsid w:val="78A474ED"/>
    <w:multiLevelType w:val="singleLevel"/>
    <w:tmpl w:val="08B095B8"/>
    <w:lvl w:ilvl="0">
      <w:start w:val="1"/>
      <w:numFmt w:val="decimal"/>
      <w:lvlText w:val="%1）"/>
      <w:lvlJc w:val="left"/>
      <w:pPr>
        <w:tabs>
          <w:tab w:val="num" w:pos="600"/>
        </w:tabs>
        <w:ind w:left="600" w:hanging="360"/>
      </w:pPr>
      <w:rPr>
        <w:rFonts w:hint="eastAsia"/>
      </w:rPr>
    </w:lvl>
  </w:abstractNum>
  <w:abstractNum w:abstractNumId="45" w15:restartNumberingAfterBreak="0">
    <w:nsid w:val="7BED0896"/>
    <w:multiLevelType w:val="singleLevel"/>
    <w:tmpl w:val="34AC0B04"/>
    <w:lvl w:ilvl="0">
      <w:start w:val="7"/>
      <w:numFmt w:val="japaneseCounting"/>
      <w:lvlText w:val="第%1章"/>
      <w:lvlJc w:val="left"/>
      <w:pPr>
        <w:tabs>
          <w:tab w:val="num" w:pos="840"/>
        </w:tabs>
        <w:ind w:left="840" w:hanging="840"/>
      </w:pPr>
      <w:rPr>
        <w:rFonts w:hint="eastAsia"/>
      </w:rPr>
    </w:lvl>
  </w:abstractNum>
  <w:abstractNum w:abstractNumId="46" w15:restartNumberingAfterBreak="0">
    <w:nsid w:val="7CF93151"/>
    <w:multiLevelType w:val="singleLevel"/>
    <w:tmpl w:val="5A6EC154"/>
    <w:lvl w:ilvl="0">
      <w:start w:val="7"/>
      <w:numFmt w:val="japaneseCounting"/>
      <w:lvlText w:val="第%1章"/>
      <w:lvlJc w:val="left"/>
      <w:pPr>
        <w:tabs>
          <w:tab w:val="num" w:pos="1275"/>
        </w:tabs>
        <w:ind w:left="1275" w:hanging="1275"/>
      </w:pPr>
      <w:rPr>
        <w:rFonts w:hint="eastAsia"/>
      </w:rPr>
    </w:lvl>
  </w:abstractNum>
  <w:abstractNum w:abstractNumId="47" w15:restartNumberingAfterBreak="0">
    <w:nsid w:val="7FB7619A"/>
    <w:multiLevelType w:val="singleLevel"/>
    <w:tmpl w:val="17B27ED4"/>
    <w:lvl w:ilvl="0">
      <w:start w:val="1"/>
      <w:numFmt w:val="decimal"/>
      <w:lvlText w:val="%1、"/>
      <w:lvlJc w:val="left"/>
      <w:pPr>
        <w:tabs>
          <w:tab w:val="num" w:pos="960"/>
        </w:tabs>
        <w:ind w:left="960" w:hanging="405"/>
      </w:pPr>
      <w:rPr>
        <w:rFonts w:hint="eastAsia"/>
      </w:rPr>
    </w:lvl>
  </w:abstractNum>
  <w:num w:numId="1">
    <w:abstractNumId w:val="9"/>
  </w:num>
  <w:num w:numId="2">
    <w:abstractNumId w:val="8"/>
  </w:num>
  <w:num w:numId="3">
    <w:abstractNumId w:val="30"/>
  </w:num>
  <w:num w:numId="4">
    <w:abstractNumId w:val="5"/>
  </w:num>
  <w:num w:numId="5">
    <w:abstractNumId w:val="21"/>
  </w:num>
  <w:num w:numId="6">
    <w:abstractNumId w:val="44"/>
  </w:num>
  <w:num w:numId="7">
    <w:abstractNumId w:val="43"/>
  </w:num>
  <w:num w:numId="8">
    <w:abstractNumId w:val="15"/>
  </w:num>
  <w:num w:numId="9">
    <w:abstractNumId w:val="42"/>
  </w:num>
  <w:num w:numId="10">
    <w:abstractNumId w:val="10"/>
  </w:num>
  <w:num w:numId="11">
    <w:abstractNumId w:val="29"/>
  </w:num>
  <w:num w:numId="12">
    <w:abstractNumId w:val="38"/>
  </w:num>
  <w:num w:numId="13">
    <w:abstractNumId w:val="20"/>
  </w:num>
  <w:num w:numId="14">
    <w:abstractNumId w:val="18"/>
  </w:num>
  <w:num w:numId="15">
    <w:abstractNumId w:val="31"/>
  </w:num>
  <w:num w:numId="16">
    <w:abstractNumId w:val="23"/>
  </w:num>
  <w:num w:numId="17">
    <w:abstractNumId w:val="0"/>
  </w:num>
  <w:num w:numId="18">
    <w:abstractNumId w:val="14"/>
  </w:num>
  <w:num w:numId="19">
    <w:abstractNumId w:val="13"/>
  </w:num>
  <w:num w:numId="20">
    <w:abstractNumId w:val="27"/>
  </w:num>
  <w:num w:numId="21">
    <w:abstractNumId w:val="3"/>
  </w:num>
  <w:num w:numId="22">
    <w:abstractNumId w:val="32"/>
  </w:num>
  <w:num w:numId="23">
    <w:abstractNumId w:val="36"/>
  </w:num>
  <w:num w:numId="24">
    <w:abstractNumId w:val="7"/>
  </w:num>
  <w:num w:numId="25">
    <w:abstractNumId w:val="26"/>
  </w:num>
  <w:num w:numId="26">
    <w:abstractNumId w:val="41"/>
  </w:num>
  <w:num w:numId="27">
    <w:abstractNumId w:val="12"/>
  </w:num>
  <w:num w:numId="28">
    <w:abstractNumId w:val="1"/>
  </w:num>
  <w:num w:numId="29">
    <w:abstractNumId w:val="4"/>
  </w:num>
  <w:num w:numId="30">
    <w:abstractNumId w:val="16"/>
  </w:num>
  <w:num w:numId="31">
    <w:abstractNumId w:val="46"/>
  </w:num>
  <w:num w:numId="32">
    <w:abstractNumId w:val="33"/>
  </w:num>
  <w:num w:numId="33">
    <w:abstractNumId w:val="19"/>
  </w:num>
  <w:num w:numId="34">
    <w:abstractNumId w:val="34"/>
  </w:num>
  <w:num w:numId="35">
    <w:abstractNumId w:val="25"/>
  </w:num>
  <w:num w:numId="36">
    <w:abstractNumId w:val="47"/>
  </w:num>
  <w:num w:numId="37">
    <w:abstractNumId w:val="2"/>
  </w:num>
  <w:num w:numId="38">
    <w:abstractNumId w:val="6"/>
  </w:num>
  <w:num w:numId="39">
    <w:abstractNumId w:val="11"/>
  </w:num>
  <w:num w:numId="40">
    <w:abstractNumId w:val="24"/>
  </w:num>
  <w:num w:numId="41">
    <w:abstractNumId w:val="22"/>
  </w:num>
  <w:num w:numId="42">
    <w:abstractNumId w:val="45"/>
  </w:num>
  <w:num w:numId="43">
    <w:abstractNumId w:val="40"/>
  </w:num>
  <w:num w:numId="44">
    <w:abstractNumId w:val="39"/>
  </w:num>
  <w:num w:numId="45">
    <w:abstractNumId w:val="35"/>
  </w:num>
  <w:num w:numId="46">
    <w:abstractNumId w:val="28"/>
  </w:num>
  <w:num w:numId="47">
    <w:abstractNumId w:val="37"/>
  </w:num>
  <w:num w:numId="48">
    <w:abstractNumId w:val="1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740C"/>
    <w:rsid w:val="000258A9"/>
    <w:rsid w:val="00030E5D"/>
    <w:rsid w:val="00047D55"/>
    <w:rsid w:val="00053D05"/>
    <w:rsid w:val="000768FF"/>
    <w:rsid w:val="000832EA"/>
    <w:rsid w:val="00095AEF"/>
    <w:rsid w:val="000D2CDB"/>
    <w:rsid w:val="000E2E1A"/>
    <w:rsid w:val="00120F7E"/>
    <w:rsid w:val="001B6933"/>
    <w:rsid w:val="0021645E"/>
    <w:rsid w:val="00275BDA"/>
    <w:rsid w:val="002903A8"/>
    <w:rsid w:val="002931A1"/>
    <w:rsid w:val="002B0A8B"/>
    <w:rsid w:val="002C2258"/>
    <w:rsid w:val="002D47AE"/>
    <w:rsid w:val="002D58DC"/>
    <w:rsid w:val="00302B41"/>
    <w:rsid w:val="0030740C"/>
    <w:rsid w:val="003C41DE"/>
    <w:rsid w:val="003C496B"/>
    <w:rsid w:val="00405403"/>
    <w:rsid w:val="0044295E"/>
    <w:rsid w:val="00444271"/>
    <w:rsid w:val="0046344D"/>
    <w:rsid w:val="004E5898"/>
    <w:rsid w:val="005008A5"/>
    <w:rsid w:val="005029BB"/>
    <w:rsid w:val="00535B6F"/>
    <w:rsid w:val="006003B7"/>
    <w:rsid w:val="0061068F"/>
    <w:rsid w:val="00620D13"/>
    <w:rsid w:val="0062595C"/>
    <w:rsid w:val="00693CC5"/>
    <w:rsid w:val="006A39D3"/>
    <w:rsid w:val="00777D65"/>
    <w:rsid w:val="007C0BFA"/>
    <w:rsid w:val="007C3042"/>
    <w:rsid w:val="0087590B"/>
    <w:rsid w:val="008871EE"/>
    <w:rsid w:val="00894463"/>
    <w:rsid w:val="00904327"/>
    <w:rsid w:val="00946630"/>
    <w:rsid w:val="00960DA2"/>
    <w:rsid w:val="009730B5"/>
    <w:rsid w:val="009C6C98"/>
    <w:rsid w:val="00A96365"/>
    <w:rsid w:val="00AD6608"/>
    <w:rsid w:val="00B146D3"/>
    <w:rsid w:val="00B52371"/>
    <w:rsid w:val="00B770B5"/>
    <w:rsid w:val="00BF18B1"/>
    <w:rsid w:val="00C11361"/>
    <w:rsid w:val="00C239D0"/>
    <w:rsid w:val="00C57F34"/>
    <w:rsid w:val="00C90BB6"/>
    <w:rsid w:val="00D40077"/>
    <w:rsid w:val="00D55A2F"/>
    <w:rsid w:val="00D60EF9"/>
    <w:rsid w:val="00D778E0"/>
    <w:rsid w:val="00D820B3"/>
    <w:rsid w:val="00E73FB9"/>
    <w:rsid w:val="00E746A3"/>
    <w:rsid w:val="00E8308F"/>
    <w:rsid w:val="00EA5EA9"/>
    <w:rsid w:val="00EF3DE0"/>
    <w:rsid w:val="00F14FD5"/>
    <w:rsid w:val="00F93D88"/>
    <w:rsid w:val="00FE782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1205"/>
    <o:shapelayout v:ext="edit">
      <o:idmap v:ext="edit" data="1"/>
    </o:shapelayout>
  </w:shapeDefaults>
  <w:decimalSymbol w:val="."/>
  <w:listSeparator w:val=","/>
  <w14:docId w14:val="0141500F"/>
  <w15:docId w15:val="{1604ADE9-CC10-453D-8E26-3AD5E471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CDB"/>
    <w:pPr>
      <w:widowControl w:val="0"/>
      <w:jc w:val="both"/>
    </w:pPr>
    <w:rPr>
      <w:kern w:val="2"/>
      <w:sz w:val="21"/>
    </w:rPr>
  </w:style>
  <w:style w:type="paragraph" w:styleId="1">
    <w:name w:val="heading 1"/>
    <w:basedOn w:val="a"/>
    <w:next w:val="a"/>
    <w:qFormat/>
    <w:rsid w:val="0030740C"/>
    <w:pPr>
      <w:keepNext/>
      <w:ind w:firstLine="570"/>
      <w:outlineLvl w:val="0"/>
    </w:pPr>
    <w:rPr>
      <w:rFonts w:ascii="宋体"/>
      <w:sz w:val="30"/>
    </w:rPr>
  </w:style>
  <w:style w:type="paragraph" w:styleId="2">
    <w:name w:val="heading 2"/>
    <w:basedOn w:val="a"/>
    <w:next w:val="a"/>
    <w:qFormat/>
    <w:rsid w:val="0030740C"/>
    <w:pPr>
      <w:keepNext/>
      <w:spacing w:line="500" w:lineRule="exact"/>
      <w:jc w:val="center"/>
      <w:outlineLvl w:val="1"/>
    </w:pPr>
    <w:rPr>
      <w:rFonts w:ascii="宋体"/>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0740C"/>
    <w:pPr>
      <w:ind w:firstLine="585"/>
    </w:pPr>
    <w:rPr>
      <w:rFonts w:ascii="宋体"/>
      <w:sz w:val="32"/>
    </w:rPr>
  </w:style>
  <w:style w:type="paragraph" w:styleId="20">
    <w:name w:val="Body Text Indent 2"/>
    <w:basedOn w:val="a"/>
    <w:rsid w:val="0030740C"/>
    <w:pPr>
      <w:ind w:left="855"/>
    </w:pPr>
    <w:rPr>
      <w:rFonts w:ascii="宋体"/>
      <w:sz w:val="28"/>
    </w:rPr>
  </w:style>
  <w:style w:type="paragraph" w:styleId="3">
    <w:name w:val="Body Text Indent 3"/>
    <w:basedOn w:val="a"/>
    <w:rsid w:val="0030740C"/>
    <w:pPr>
      <w:ind w:firstLine="570"/>
    </w:pPr>
    <w:rPr>
      <w:rFonts w:ascii="宋体"/>
      <w:sz w:val="24"/>
    </w:rPr>
  </w:style>
  <w:style w:type="character" w:styleId="a4">
    <w:name w:val="page number"/>
    <w:basedOn w:val="a0"/>
    <w:rsid w:val="0030740C"/>
  </w:style>
  <w:style w:type="paragraph" w:styleId="a5">
    <w:name w:val="footer"/>
    <w:basedOn w:val="a"/>
    <w:rsid w:val="0030740C"/>
    <w:pPr>
      <w:tabs>
        <w:tab w:val="center" w:pos="4153"/>
        <w:tab w:val="right" w:pos="8306"/>
      </w:tabs>
      <w:snapToGrid w:val="0"/>
      <w:jc w:val="left"/>
    </w:pPr>
    <w:rPr>
      <w:sz w:val="18"/>
    </w:rPr>
  </w:style>
  <w:style w:type="paragraph" w:styleId="a6">
    <w:name w:val="Body Text"/>
    <w:basedOn w:val="a"/>
    <w:rsid w:val="0030740C"/>
    <w:rPr>
      <w:sz w:val="24"/>
    </w:rPr>
  </w:style>
  <w:style w:type="paragraph" w:styleId="a7">
    <w:name w:val="Date"/>
    <w:basedOn w:val="a"/>
    <w:next w:val="a"/>
    <w:rsid w:val="0030740C"/>
    <w:rPr>
      <w:rFonts w:ascii="宋体"/>
      <w:sz w:val="28"/>
    </w:rPr>
  </w:style>
  <w:style w:type="paragraph" w:styleId="a8">
    <w:name w:val="header"/>
    <w:basedOn w:val="a"/>
    <w:rsid w:val="0030740C"/>
    <w:pPr>
      <w:pBdr>
        <w:bottom w:val="single" w:sz="6" w:space="1" w:color="auto"/>
      </w:pBdr>
      <w:tabs>
        <w:tab w:val="center" w:pos="4153"/>
        <w:tab w:val="right" w:pos="8306"/>
      </w:tabs>
      <w:snapToGrid w:val="0"/>
      <w:jc w:val="center"/>
    </w:pPr>
    <w:rPr>
      <w:sz w:val="18"/>
      <w:szCs w:val="18"/>
    </w:rPr>
  </w:style>
  <w:style w:type="paragraph" w:styleId="21">
    <w:name w:val="Body Text 2"/>
    <w:basedOn w:val="a"/>
    <w:rsid w:val="0030740C"/>
    <w:pPr>
      <w:spacing w:line="240" w:lineRule="atLeast"/>
      <w:jc w:val="center"/>
    </w:pPr>
  </w:style>
  <w:style w:type="paragraph" w:styleId="a9">
    <w:name w:val="Plain Text"/>
    <w:basedOn w:val="a"/>
    <w:rsid w:val="0030740C"/>
    <w:rPr>
      <w:rFonts w:ascii="Courier New" w:hAnsi="Courier New"/>
    </w:rPr>
  </w:style>
  <w:style w:type="paragraph" w:styleId="30">
    <w:name w:val="Body Text 3"/>
    <w:basedOn w:val="a"/>
    <w:rsid w:val="0030740C"/>
    <w:rPr>
      <w:sz w:val="28"/>
    </w:rPr>
  </w:style>
  <w:style w:type="paragraph" w:styleId="aa">
    <w:name w:val="Balloon Text"/>
    <w:basedOn w:val="a"/>
    <w:semiHidden/>
    <w:rsid w:val="00E746A3"/>
    <w:rPr>
      <w:sz w:val="18"/>
      <w:szCs w:val="18"/>
    </w:rPr>
  </w:style>
  <w:style w:type="table" w:styleId="ab">
    <w:name w:val="Table Grid"/>
    <w:basedOn w:val="a1"/>
    <w:rsid w:val="0094663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image" Target="media/image2.png"/><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oleObject" Target="embeddings/oleObject10.bin"/><Relationship Id="rId32" Type="http://schemas.microsoft.com/office/2011/relationships/people" Target="people.xml"/><Relationship Id="rId5"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image" Target="media/image12.wmf"/><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4438</Words>
  <Characters>25300</Characters>
  <Application>Microsoft Office Word</Application>
  <DocSecurity>0</DocSecurity>
  <Lines>210</Lines>
  <Paragraphs>59</Paragraphs>
  <ScaleCrop>false</ScaleCrop>
  <Company/>
  <LinksUpToDate>false</LinksUpToDate>
  <CharactersWithSpaces>29679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1</cp:revision>
  <dcterms:created xsi:type="dcterms:W3CDTF">2022-03-15T04:22:00Z</dcterms:created>
  <dcterms:modified xsi:type="dcterms:W3CDTF">2022-03-15T04:23:00Z</dcterms:modified>
</cp:coreProperties>
</file>